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4D40" w:rsidR="00C21D35" w:rsidP="002C69F6" w:rsidRDefault="00FB262B" w14:paraId="6D3549B5" w14:textId="7B0E8AC4">
      <w:pPr>
        <w:pStyle w:val="NoSpacing"/>
        <w:rPr>
          <w:color w:val="373A36"/>
        </w:rPr>
      </w:pPr>
      <w:r w:rsidRPr="0AC584E0">
        <w:rPr>
          <w:color w:val="373936"/>
        </w:rPr>
        <w:t>FOR IMMEDIATE RELEASE</w:t>
      </w:r>
    </w:p>
    <w:p w:rsidR="009A4D96" w:rsidP="009A4D96" w:rsidRDefault="009A4D96" w14:paraId="40E750B4" w14:textId="7C9D67B6">
      <w:pPr>
        <w:pStyle w:val="NoSpacing"/>
      </w:pPr>
      <w:r w:rsidRPr="009A4D96">
        <w:rPr>
          <w:highlight w:val="yellow"/>
        </w:rPr>
        <w:t>[</w:t>
      </w:r>
      <w:r w:rsidR="0089696A">
        <w:rPr>
          <w:highlight w:val="yellow"/>
        </w:rPr>
        <w:t>City</w:t>
      </w:r>
      <w:r w:rsidRPr="009A4D96">
        <w:rPr>
          <w:highlight w:val="yellow"/>
        </w:rPr>
        <w:t>]</w:t>
      </w:r>
      <w:r>
        <w:t xml:space="preserve"> Contact: </w:t>
      </w:r>
    </w:p>
    <w:p w:rsidR="009A4D96" w:rsidP="009A4D96" w:rsidRDefault="009A4D96" w14:paraId="050FEDA7" w14:textId="2A132372">
      <w:pPr>
        <w:pStyle w:val="NoSpacing"/>
      </w:pPr>
      <w:r w:rsidRPr="009A4D96">
        <w:rPr>
          <w:highlight w:val="yellow"/>
        </w:rPr>
        <w:t>[Name]</w:t>
      </w:r>
    </w:p>
    <w:p w:rsidR="009A4D96" w:rsidP="002C69F6" w:rsidRDefault="009A4D96" w14:paraId="658D418C" w14:textId="64CA63FF">
      <w:pPr>
        <w:pStyle w:val="NoSpacing"/>
      </w:pPr>
      <w:r w:rsidRPr="009A4D96">
        <w:rPr>
          <w:highlight w:val="yellow"/>
        </w:rPr>
        <w:t>[Phone]</w:t>
      </w:r>
      <w:r>
        <w:t xml:space="preserve"> </w:t>
      </w:r>
    </w:p>
    <w:p w:rsidR="009A4D96" w:rsidP="002C69F6" w:rsidRDefault="009A4D96" w14:paraId="4C503703" w14:textId="3C5B3DAA">
      <w:pPr>
        <w:pStyle w:val="NoSpacing"/>
      </w:pPr>
      <w:r w:rsidRPr="009A4D96">
        <w:rPr>
          <w:highlight w:val="yellow"/>
        </w:rPr>
        <w:t>[Email]</w:t>
      </w:r>
      <w:r>
        <w:t xml:space="preserve"> </w:t>
      </w:r>
    </w:p>
    <w:p w:rsidR="009A4D96" w:rsidP="002C69F6" w:rsidRDefault="009A4D96" w14:paraId="6A7E11B8" w14:textId="77777777">
      <w:pPr>
        <w:pStyle w:val="NoSpacing"/>
      </w:pPr>
    </w:p>
    <w:p w:rsidR="00FB262B" w:rsidP="002C69F6" w:rsidRDefault="009A4D96" w14:paraId="11F31B09" w14:textId="1B7EABB0">
      <w:pPr>
        <w:pStyle w:val="NoSpacing"/>
      </w:pPr>
      <w:r>
        <w:t xml:space="preserve">Arbor Day Foundation </w:t>
      </w:r>
      <w:r w:rsidR="00AE40B2">
        <w:t xml:space="preserve">Contact: </w:t>
      </w:r>
    </w:p>
    <w:p w:rsidR="00AE40B2" w:rsidP="002C69F6" w:rsidRDefault="00AE40B2" w14:paraId="1386ED78" w14:textId="46E135FB">
      <w:pPr>
        <w:pStyle w:val="NoSpacing"/>
      </w:pPr>
      <w:r>
        <w:t xml:space="preserve">Jasmine Putney </w:t>
      </w:r>
    </w:p>
    <w:p w:rsidR="00AE40B2" w:rsidP="002C69F6" w:rsidRDefault="00AE40B2" w14:paraId="28D58C71" w14:textId="1ADB247D">
      <w:pPr>
        <w:pStyle w:val="NoSpacing"/>
      </w:pPr>
      <w:r>
        <w:t>402-216-9307</w:t>
      </w:r>
    </w:p>
    <w:p w:rsidR="00AE40B2" w:rsidP="002C69F6" w:rsidRDefault="00892C32" w14:paraId="5BADCED8" w14:textId="36EED964">
      <w:pPr>
        <w:pStyle w:val="NoSpacing"/>
      </w:pPr>
      <w:hyperlink w:history="1" r:id="rId8">
        <w:r w:rsidRPr="00875D5C">
          <w:rPr>
            <w:rStyle w:val="Hyperlink"/>
          </w:rPr>
          <w:t>jputney@arborday.org</w:t>
        </w:r>
      </w:hyperlink>
    </w:p>
    <w:p w:rsidRPr="00AE40B2" w:rsidR="00892C32" w:rsidP="002C69F6" w:rsidRDefault="00892C32" w14:paraId="1B60BB1B" w14:textId="77777777">
      <w:pPr>
        <w:pStyle w:val="NoSpacing"/>
      </w:pPr>
    </w:p>
    <w:p w:rsidR="00C21D35" w:rsidP="002C69F6" w:rsidRDefault="00C21D35" w14:paraId="77489D22" w14:textId="77777777">
      <w:pPr>
        <w:pStyle w:val="NoSpacing"/>
      </w:pPr>
    </w:p>
    <w:p w:rsidR="00FE083D" w:rsidP="457F70C0" w:rsidRDefault="009A4D96" w14:paraId="686DD801" w14:textId="37CF896D">
      <w:pPr>
        <w:pStyle w:val="NoSpacing"/>
        <w:jc w:val="center"/>
        <w:rPr>
          <w:rFonts w:asciiTheme="majorHAnsi" w:hAnsiTheme="majorHAnsi"/>
          <w:b/>
          <w:bCs/>
          <w:color w:val="373A36"/>
          <w:sz w:val="28"/>
          <w:szCs w:val="28"/>
        </w:rPr>
      </w:pPr>
      <w:r w:rsidRPr="457F70C0">
        <w:rPr>
          <w:rFonts w:asciiTheme="majorHAnsi" w:hAnsiTheme="majorHAnsi"/>
          <w:b/>
          <w:bCs/>
          <w:color w:val="373A36" w:themeColor="text1"/>
          <w:sz w:val="28"/>
          <w:szCs w:val="28"/>
          <w:highlight w:val="yellow"/>
        </w:rPr>
        <w:t>[</w:t>
      </w:r>
      <w:r w:rsidRPr="457F70C0" w:rsidR="0089696A">
        <w:rPr>
          <w:rFonts w:asciiTheme="majorHAnsi" w:hAnsiTheme="majorHAnsi"/>
          <w:b/>
          <w:bCs/>
          <w:color w:val="373A36" w:themeColor="text1"/>
          <w:sz w:val="28"/>
          <w:szCs w:val="28"/>
          <w:highlight w:val="yellow"/>
        </w:rPr>
        <w:t>City</w:t>
      </w:r>
      <w:r w:rsidRPr="457F70C0">
        <w:rPr>
          <w:rFonts w:asciiTheme="majorHAnsi" w:hAnsiTheme="majorHAnsi"/>
          <w:b/>
          <w:bCs/>
          <w:color w:val="373A36" w:themeColor="text1"/>
          <w:sz w:val="28"/>
          <w:szCs w:val="28"/>
          <w:highlight w:val="yellow"/>
        </w:rPr>
        <w:t>]</w:t>
      </w:r>
      <w:r w:rsidRPr="457F70C0">
        <w:rPr>
          <w:rFonts w:asciiTheme="majorHAnsi" w:hAnsiTheme="majorHAnsi"/>
          <w:b/>
          <w:bCs/>
          <w:color w:val="373A36" w:themeColor="text1"/>
          <w:sz w:val="28"/>
          <w:szCs w:val="28"/>
        </w:rPr>
        <w:t xml:space="preserve"> Earns 202</w:t>
      </w:r>
      <w:r w:rsidRPr="457F70C0" w:rsidR="67CDF56B">
        <w:rPr>
          <w:rFonts w:asciiTheme="majorHAnsi" w:hAnsiTheme="majorHAnsi"/>
          <w:b/>
          <w:bCs/>
          <w:color w:val="373A36" w:themeColor="text1"/>
          <w:sz w:val="28"/>
          <w:szCs w:val="28"/>
        </w:rPr>
        <w:t>5</w:t>
      </w:r>
      <w:r w:rsidRPr="457F70C0">
        <w:rPr>
          <w:rFonts w:asciiTheme="majorHAnsi" w:hAnsiTheme="majorHAnsi"/>
          <w:b/>
          <w:bCs/>
          <w:color w:val="373A36" w:themeColor="text1"/>
          <w:sz w:val="28"/>
          <w:szCs w:val="28"/>
        </w:rPr>
        <w:t xml:space="preserve"> Tree </w:t>
      </w:r>
      <w:r w:rsidRPr="457F70C0" w:rsidR="0089696A">
        <w:rPr>
          <w:rFonts w:asciiTheme="majorHAnsi" w:hAnsiTheme="majorHAnsi"/>
          <w:b/>
          <w:bCs/>
          <w:color w:val="373A36" w:themeColor="text1"/>
          <w:sz w:val="28"/>
          <w:szCs w:val="28"/>
        </w:rPr>
        <w:t>City</w:t>
      </w:r>
      <w:r w:rsidRPr="457F70C0">
        <w:rPr>
          <w:rFonts w:asciiTheme="majorHAnsi" w:hAnsiTheme="majorHAnsi"/>
          <w:b/>
          <w:bCs/>
          <w:color w:val="373A36" w:themeColor="text1"/>
          <w:sz w:val="28"/>
          <w:szCs w:val="28"/>
        </w:rPr>
        <w:t xml:space="preserve"> </w:t>
      </w:r>
      <w:r w:rsidRPr="457F70C0" w:rsidR="00FE083D">
        <w:rPr>
          <w:rFonts w:asciiTheme="majorHAnsi" w:hAnsiTheme="majorHAnsi"/>
          <w:b/>
          <w:bCs/>
          <w:color w:val="373A36" w:themeColor="text1"/>
          <w:sz w:val="28"/>
          <w:szCs w:val="28"/>
        </w:rPr>
        <w:t xml:space="preserve">of the World Recognition </w:t>
      </w:r>
      <w:r w:rsidRPr="457F70C0" w:rsidR="00BE23EF">
        <w:rPr>
          <w:rFonts w:asciiTheme="majorHAnsi" w:hAnsiTheme="majorHAnsi"/>
          <w:b/>
          <w:bCs/>
          <w:color w:val="373A36" w:themeColor="text1"/>
          <w:sz w:val="28"/>
          <w:szCs w:val="28"/>
        </w:rPr>
        <w:t>F</w:t>
      </w:r>
      <w:r w:rsidRPr="457F70C0" w:rsidR="00FE083D">
        <w:rPr>
          <w:rFonts w:asciiTheme="majorHAnsi" w:hAnsiTheme="majorHAnsi"/>
          <w:b/>
          <w:bCs/>
          <w:color w:val="373A36" w:themeColor="text1"/>
          <w:sz w:val="28"/>
          <w:szCs w:val="28"/>
        </w:rPr>
        <w:t>rom</w:t>
      </w:r>
    </w:p>
    <w:p w:rsidRPr="00B40F0B" w:rsidR="00C21D35" w:rsidP="304E3EFA" w:rsidRDefault="00FE083D" w14:paraId="06E939A5" w14:textId="67CF4F17">
      <w:pPr>
        <w:pStyle w:val="NoSpacing"/>
        <w:jc w:val="center"/>
        <w:rPr>
          <w:rFonts w:ascii="Aptos Display" w:hAnsi="Aptos Display" w:asciiTheme="majorAscii" w:hAnsiTheme="majorAscii"/>
          <w:b w:val="1"/>
          <w:bCs w:val="1"/>
          <w:color w:val="373A36"/>
          <w:sz w:val="28"/>
          <w:szCs w:val="28"/>
        </w:rPr>
      </w:pPr>
      <w:r w:rsidRPr="304E3EFA" w:rsidR="00FE083D">
        <w:rPr>
          <w:rFonts w:ascii="Aptos Display" w:hAnsi="Aptos Display" w:asciiTheme="majorAscii" w:hAnsiTheme="majorAscii"/>
          <w:b w:val="1"/>
          <w:bCs w:val="1"/>
          <w:color w:val="373936"/>
          <w:sz w:val="28"/>
          <w:szCs w:val="28"/>
        </w:rPr>
        <w:t xml:space="preserve"> Arbor Day Foundation, Food and Agriculture Organization</w:t>
      </w:r>
      <w:r w:rsidRPr="304E3EFA" w:rsidR="00CF3FBE">
        <w:rPr>
          <w:rFonts w:ascii="Aptos Display" w:hAnsi="Aptos Display" w:asciiTheme="majorAscii" w:hAnsiTheme="majorAscii"/>
          <w:b w:val="1"/>
          <w:bCs w:val="1"/>
          <w:color w:val="373936"/>
          <w:sz w:val="28"/>
          <w:szCs w:val="28"/>
        </w:rPr>
        <w:t xml:space="preserve"> of the United Nations</w:t>
      </w:r>
    </w:p>
    <w:p w:rsidR="00561506" w:rsidP="00417DFB" w:rsidRDefault="00561506" w14:paraId="0DEEFF9F" w14:textId="77777777">
      <w:pPr>
        <w:pStyle w:val="NoSpacing"/>
        <w:jc w:val="center"/>
      </w:pPr>
    </w:p>
    <w:p w:rsidR="009A4D96" w:rsidP="304E3EFA" w:rsidRDefault="009A4D96" w14:paraId="11CFCA2D" w14:textId="51031AC7">
      <w:pPr>
        <w:pStyle w:val="NoSpacing"/>
        <w:rPr>
          <w:rFonts w:ascii="Aptos" w:hAnsi="Aptos" w:eastAsia="Aptos" w:cs="Aptos"/>
        </w:rPr>
      </w:pPr>
      <w:r w:rsidRPr="0D326070" w:rsidR="009A4D96">
        <w:rPr>
          <w:highlight w:val="yellow"/>
        </w:rPr>
        <w:t>CITY</w:t>
      </w:r>
      <w:r w:rsidRPr="0D326070" w:rsidR="001E3CCD">
        <w:rPr>
          <w:highlight w:val="yellow"/>
        </w:rPr>
        <w:t xml:space="preserve">, </w:t>
      </w:r>
      <w:r w:rsidRPr="0D326070" w:rsidR="00FE083D">
        <w:rPr>
          <w:highlight w:val="yellow"/>
        </w:rPr>
        <w:t>Country</w:t>
      </w:r>
      <w:r w:rsidRPr="0D326070" w:rsidR="001E3CCD">
        <w:rPr>
          <w:highlight w:val="yellow"/>
        </w:rPr>
        <w:t xml:space="preserve"> (Date)</w:t>
      </w:r>
      <w:r w:rsidR="001E3CCD">
        <w:rPr/>
        <w:t xml:space="preserve"> </w:t>
      </w:r>
      <w:r w:rsidR="00561506">
        <w:rPr/>
        <w:t xml:space="preserve">– </w:t>
      </w:r>
      <w:r w:rsidR="00FE083D">
        <w:rPr/>
        <w:t>The Arbor Day Foundation</w:t>
      </w:r>
      <w:r w:rsidR="14C8E8D1">
        <w:rPr/>
        <w:t xml:space="preserve"> and the Food and Agriculture Organization</w:t>
      </w:r>
      <w:r w:rsidR="00FE083D">
        <w:rPr/>
        <w:t xml:space="preserve"> </w:t>
      </w:r>
      <w:r w:rsidR="008B74A5">
        <w:rPr/>
        <w:t xml:space="preserve">of the United Nations (FAO) has </w:t>
      </w:r>
      <w:r w:rsidR="00FE083D">
        <w:rPr/>
        <w:t xml:space="preserve">named </w:t>
      </w:r>
      <w:r w:rsidRPr="0D326070" w:rsidR="00FE083D">
        <w:rPr>
          <w:highlight w:val="yellow"/>
        </w:rPr>
        <w:t>[City]</w:t>
      </w:r>
      <w:r w:rsidRPr="0D326070" w:rsidR="00FE083D">
        <w:rPr>
          <w:rFonts w:ascii="Arial" w:hAnsi="Arial" w:cs="Arial"/>
        </w:rPr>
        <w:t> </w:t>
      </w:r>
      <w:r w:rsidR="00FE083D">
        <w:rPr/>
        <w:t>a 202</w:t>
      </w:r>
      <w:r w:rsidR="6B211D93">
        <w:rPr/>
        <w:t>5</w:t>
      </w:r>
      <w:r w:rsidR="00FE083D">
        <w:rPr/>
        <w:t xml:space="preserve"> Tree City </w:t>
      </w:r>
      <w:r w:rsidR="5EE852CC">
        <w:rPr/>
        <w:t xml:space="preserve">of the </w:t>
      </w:r>
      <w:r w:rsidR="00FE083D">
        <w:rPr/>
        <w:t xml:space="preserve">World </w:t>
      </w:r>
      <w:r w:rsidR="1A2579F5">
        <w:rPr/>
        <w:t>in</w:t>
      </w:r>
      <w:r w:rsidR="00FE083D">
        <w:rPr/>
        <w:t xml:space="preserve"> </w:t>
      </w:r>
      <w:r w:rsidR="00FE083D">
        <w:rPr/>
        <w:t>hono</w:t>
      </w:r>
      <w:r w:rsidR="133363BA">
        <w:rPr/>
        <w:t>u</w:t>
      </w:r>
      <w:r w:rsidR="00FE083D">
        <w:rPr/>
        <w:t>r</w:t>
      </w:r>
      <w:r w:rsidR="00FE083D">
        <w:rPr/>
        <w:t xml:space="preserve"> of its commitment to plant, grow, and </w:t>
      </w:r>
      <w:r w:rsidR="00FE083D">
        <w:rPr/>
        <w:t>maintain</w:t>
      </w:r>
      <w:r w:rsidR="00FE083D">
        <w:rPr/>
        <w:t xml:space="preserve"> trees to </w:t>
      </w:r>
      <w:r w:rsidR="00FE083D">
        <w:rPr/>
        <w:t>benefit</w:t>
      </w:r>
      <w:r w:rsidR="00FE083D">
        <w:rPr/>
        <w:t xml:space="preserve"> its community. </w:t>
      </w:r>
      <w:r w:rsidRPr="0D326070" w:rsidR="78C9AC55">
        <w:rPr>
          <w:rFonts w:ascii="Aptos" w:hAnsi="Aptos" w:eastAsia="Aptos" w:cs="Aptos"/>
          <w:color w:val="000000"/>
          <w:highlight w:val="yellow"/>
        </w:rPr>
        <w:t>[City]</w:t>
      </w:r>
      <w:r w:rsidRPr="0D326070" w:rsidR="78C9AC55">
        <w:rPr>
          <w:rFonts w:ascii="Aptos" w:hAnsi="Aptos" w:eastAsia="Aptos" w:cs="Aptos"/>
          <w:color w:val="000000"/>
        </w:rPr>
        <w:t xml:space="preserve"> is among the largest class ever recognized in the history of the Tree Cities of the World </w:t>
      </w:r>
      <w:r w:rsidRPr="0D326070" w:rsidR="78C9AC55">
        <w:rPr>
          <w:rFonts w:ascii="Aptos" w:hAnsi="Aptos" w:eastAsia="Aptos" w:cs="Aptos"/>
          <w:color w:val="000000"/>
        </w:rPr>
        <w:t>programme</w:t>
      </w:r>
      <w:r w:rsidRPr="0D326070" w:rsidR="78C9AC55">
        <w:rPr>
          <w:rFonts w:ascii="Aptos" w:hAnsi="Aptos" w:eastAsia="Aptos" w:cs="Aptos"/>
          <w:color w:val="000000"/>
        </w:rPr>
        <w:t xml:space="preserve">, following a </w:t>
      </w:r>
      <w:r w:rsidRPr="0D326070" w:rsidR="233FE531">
        <w:rPr>
          <w:rFonts w:ascii="Aptos" w:hAnsi="Aptos" w:eastAsia="Aptos" w:cs="Aptos"/>
          <w:color w:val="000000"/>
        </w:rPr>
        <w:t>34</w:t>
      </w:r>
      <w:r w:rsidRPr="0D326070" w:rsidR="78C9AC55">
        <w:rPr>
          <w:rFonts w:ascii="Aptos" w:hAnsi="Aptos" w:eastAsia="Aptos" w:cs="Aptos"/>
          <w:color w:val="000000"/>
        </w:rPr>
        <w:t>% increase in participation in the last year.</w:t>
      </w:r>
    </w:p>
    <w:p w:rsidR="3B3822E9" w:rsidP="3B3822E9" w:rsidRDefault="3B3822E9" w14:paraId="7B8221C8" w14:textId="7F5D54B6">
      <w:pPr>
        <w:pStyle w:val="NoSpacing"/>
      </w:pPr>
    </w:p>
    <w:p w:rsidR="2BC5B68A" w:rsidP="304E3EFA" w:rsidRDefault="2BC5B68A" w14:paraId="61A93106" w14:textId="1A13D59B">
      <w:pPr>
        <w:pStyle w:val="NoSpacing"/>
        <w:spacing w:line="259" w:lineRule="auto"/>
        <w:rPr>
          <w:rFonts w:ascii="Aptos" w:hAnsi="Aptos" w:eastAsia="Aptos" w:cs="Aptos"/>
          <w:color w:val="000000"/>
        </w:rPr>
      </w:pPr>
      <w:r w:rsidRPr="304E3EFA" w:rsidR="2BC5B68A">
        <w:rPr>
          <w:rFonts w:ascii="Aptos" w:hAnsi="Aptos" w:eastAsia="Aptos" w:cs="Aptos"/>
          <w:color w:val="000000"/>
        </w:rPr>
        <w:t xml:space="preserve">The Arbor Day Foundation is a United States-based global nonprofit </w:t>
      </w:r>
      <w:r w:rsidRPr="304E3EFA" w:rsidR="72E81587">
        <w:rPr>
          <w:rFonts w:ascii="Aptos" w:hAnsi="Aptos" w:eastAsia="Aptos" w:cs="Aptos"/>
          <w:color w:val="000000"/>
        </w:rPr>
        <w:t>that</w:t>
      </w:r>
      <w:r w:rsidRPr="304E3EFA" w:rsidR="2BC5B68A">
        <w:rPr>
          <w:rFonts w:ascii="Aptos" w:hAnsi="Aptos" w:eastAsia="Aptos" w:cs="Aptos"/>
          <w:color w:val="000000"/>
        </w:rPr>
        <w:t xml:space="preserve"> has helped plant more than 500 million trees in </w:t>
      </w:r>
      <w:r w:rsidRPr="304E3EFA" w:rsidR="6684F047">
        <w:rPr>
          <w:rFonts w:ascii="Aptos" w:hAnsi="Aptos" w:eastAsia="Aptos" w:cs="Aptos"/>
          <w:color w:val="000000"/>
        </w:rPr>
        <w:t>cities, towns, and forests</w:t>
      </w:r>
      <w:r w:rsidRPr="304E3EFA" w:rsidR="2BC5B68A">
        <w:rPr>
          <w:rFonts w:ascii="Aptos" w:hAnsi="Aptos" w:eastAsia="Aptos" w:cs="Aptos"/>
          <w:color w:val="000000"/>
        </w:rPr>
        <w:t xml:space="preserve"> across more than 60 countries since 1972. The international Tree Cities of the World </w:t>
      </w:r>
      <w:r w:rsidRPr="304E3EFA" w:rsidR="2BC5B68A">
        <w:rPr>
          <w:rFonts w:ascii="Aptos" w:hAnsi="Aptos" w:eastAsia="Aptos" w:cs="Aptos"/>
          <w:color w:val="000000"/>
        </w:rPr>
        <w:t>programme</w:t>
      </w:r>
      <w:r w:rsidRPr="304E3EFA" w:rsidR="2BC5B68A">
        <w:rPr>
          <w:rFonts w:ascii="Aptos" w:hAnsi="Aptos" w:eastAsia="Aptos" w:cs="Aptos"/>
          <w:color w:val="000000"/>
        </w:rPr>
        <w:t xml:space="preserve"> </w:t>
      </w:r>
      <w:r w:rsidRPr="304E3EFA" w:rsidR="6171EB04">
        <w:rPr>
          <w:rFonts w:ascii="Aptos" w:hAnsi="Aptos" w:eastAsia="Aptos" w:cs="Aptos"/>
          <w:color w:val="000000"/>
        </w:rPr>
        <w:t xml:space="preserve">is jointly </w:t>
      </w:r>
      <w:r w:rsidRPr="304E3EFA" w:rsidR="6171EB04">
        <w:rPr>
          <w:rFonts w:ascii="Aptos" w:hAnsi="Aptos" w:eastAsia="Aptos" w:cs="Aptos"/>
          <w:color w:val="000000"/>
        </w:rPr>
        <w:t>operated</w:t>
      </w:r>
      <w:r w:rsidRPr="304E3EFA" w:rsidR="6171EB04">
        <w:rPr>
          <w:rFonts w:ascii="Aptos" w:hAnsi="Aptos" w:eastAsia="Aptos" w:cs="Aptos"/>
          <w:color w:val="000000"/>
        </w:rPr>
        <w:t xml:space="preserve"> by </w:t>
      </w:r>
      <w:r w:rsidRPr="304E3EFA" w:rsidR="008B74A5">
        <w:rPr>
          <w:rFonts w:ascii="Aptos" w:hAnsi="Aptos" w:eastAsia="Aptos" w:cs="Aptos"/>
          <w:color w:val="000000"/>
        </w:rPr>
        <w:t>FAO</w:t>
      </w:r>
      <w:r w:rsidRPr="304E3EFA" w:rsidR="6171EB04">
        <w:rPr>
          <w:rFonts w:ascii="Aptos" w:hAnsi="Aptos" w:eastAsia="Aptos" w:cs="Aptos"/>
          <w:color w:val="000000"/>
        </w:rPr>
        <w:t xml:space="preserve"> and </w:t>
      </w:r>
      <w:r w:rsidRPr="304E3EFA" w:rsidR="2BC5B68A">
        <w:rPr>
          <w:rFonts w:ascii="Aptos" w:hAnsi="Aptos" w:eastAsia="Aptos" w:cs="Aptos"/>
          <w:color w:val="000000"/>
        </w:rPr>
        <w:t xml:space="preserve">recognizes cities and towns that </w:t>
      </w:r>
      <w:r w:rsidRPr="304E3EFA" w:rsidR="2BC5B68A">
        <w:rPr>
          <w:rFonts w:ascii="Aptos" w:hAnsi="Aptos" w:eastAsia="Aptos" w:cs="Aptos"/>
          <w:color w:val="000000"/>
        </w:rPr>
        <w:t>leverage</w:t>
      </w:r>
      <w:r w:rsidRPr="304E3EFA" w:rsidR="2BC5B68A">
        <w:rPr>
          <w:rFonts w:ascii="Aptos" w:hAnsi="Aptos" w:eastAsia="Aptos" w:cs="Aptos"/>
          <w:color w:val="000000"/>
        </w:rPr>
        <w:t xml:space="preserve"> urban forestry to enhance the livability and sustainability of their local area.</w:t>
      </w:r>
      <w:r w:rsidRPr="304E3EFA" w:rsidR="70FDB0EA">
        <w:rPr>
          <w:rFonts w:ascii="Aptos" w:hAnsi="Aptos" w:eastAsia="Aptos" w:cs="Aptos"/>
          <w:color w:val="000000"/>
        </w:rPr>
        <w:t xml:space="preserve"> </w:t>
      </w:r>
      <w:r w:rsidRPr="304E3EFA" w:rsidR="008B74A5">
        <w:rPr>
          <w:rFonts w:ascii="Aptos" w:hAnsi="Aptos" w:eastAsia="Aptos" w:cs="Aptos"/>
          <w:color w:val="000000"/>
        </w:rPr>
        <w:t>FAO</w:t>
      </w:r>
      <w:r w:rsidRPr="304E3EFA" w:rsidR="5BFC395C">
        <w:rPr>
          <w:rFonts w:ascii="Aptos" w:hAnsi="Aptos" w:eastAsia="Aptos" w:cs="Aptos"/>
          <w:color w:val="000000"/>
        </w:rPr>
        <w:t xml:space="preserve"> is a specialized agency of the United Nations that </w:t>
      </w:r>
      <w:r w:rsidRPr="304E3EFA" w:rsidR="596578D8">
        <w:rPr>
          <w:rFonts w:ascii="Aptos" w:hAnsi="Aptos" w:eastAsia="Aptos" w:cs="Aptos"/>
          <w:color w:val="000000"/>
        </w:rPr>
        <w:t xml:space="preserve">leads international efforts to address food security </w:t>
      </w:r>
      <w:r w:rsidRPr="304E3EFA" w:rsidR="596578D8">
        <w:rPr>
          <w:rFonts w:ascii="Aptos" w:hAnsi="Aptos" w:eastAsia="Aptos" w:cs="Aptos"/>
          <w:color w:val="000000"/>
        </w:rPr>
        <w:t>and also</w:t>
      </w:r>
      <w:r w:rsidRPr="304E3EFA" w:rsidR="596578D8">
        <w:rPr>
          <w:rFonts w:ascii="Aptos" w:hAnsi="Aptos" w:eastAsia="Aptos" w:cs="Aptos"/>
          <w:color w:val="000000"/>
        </w:rPr>
        <w:t xml:space="preserve"> </w:t>
      </w:r>
      <w:r w:rsidRPr="304E3EFA" w:rsidR="596578D8">
        <w:rPr>
          <w:rFonts w:ascii="Aptos" w:hAnsi="Aptos" w:eastAsia="Aptos" w:cs="Aptos"/>
          <w:color w:val="000000"/>
        </w:rPr>
        <w:t>seeks</w:t>
      </w:r>
      <w:r w:rsidRPr="304E3EFA" w:rsidR="596578D8">
        <w:rPr>
          <w:rFonts w:ascii="Aptos" w:hAnsi="Aptos" w:eastAsia="Aptos" w:cs="Aptos"/>
          <w:color w:val="000000"/>
        </w:rPr>
        <w:t xml:space="preserve"> to restore forests, improve the lives of forest-dependent people, and support countries to manage their forests in a sustainable way.</w:t>
      </w:r>
      <w:r w:rsidRPr="304E3EFA" w:rsidR="00562E85">
        <w:rPr>
          <w:rFonts w:ascii="Aptos" w:hAnsi="Aptos" w:eastAsia="Aptos" w:cs="Aptos"/>
          <w:color w:val="000000"/>
        </w:rPr>
        <w:t xml:space="preserve"> </w:t>
      </w:r>
      <w:r w:rsidR="00562E85">
        <w:rPr/>
        <w:t xml:space="preserve">Tree Cities of the World is in alignment with FAO’s </w:t>
      </w:r>
      <w:hyperlink r:id="Ra00cda8dfeeb4c93">
        <w:r w:rsidRPr="304E3EFA" w:rsidR="00562E85">
          <w:rPr>
            <w:rStyle w:val="Hyperlink"/>
          </w:rPr>
          <w:t>Green Cities</w:t>
        </w:r>
      </w:hyperlink>
      <w:r w:rsidR="00562E85">
        <w:rPr/>
        <w:t xml:space="preserve"> </w:t>
      </w:r>
      <w:r w:rsidR="00CF3FBE">
        <w:rPr/>
        <w:t>I</w:t>
      </w:r>
      <w:r w:rsidR="00562E85">
        <w:rPr/>
        <w:t>nitiative</w:t>
      </w:r>
      <w:r w:rsidR="0071676C">
        <w:rPr/>
        <w:t>,</w:t>
      </w:r>
      <w:r w:rsidR="00562E85">
        <w:rPr/>
        <w:t xml:space="preserve"> which </w:t>
      </w:r>
      <w:r w:rsidRPr="304E3EFA" w:rsidR="00562E85">
        <w:rPr>
          <w:rFonts w:ascii="Aptos" w:hAnsi="Aptos"/>
        </w:rPr>
        <w:t>aims to improve the health and well-being of people in 1000 cities around the world by 2030 while making cities more sustainable and resilient to climate change</w:t>
      </w:r>
    </w:p>
    <w:p w:rsidR="02AB51F0" w:rsidP="457F70C0" w:rsidRDefault="02AB51F0" w14:paraId="0F55221D" w14:textId="2AB77F07">
      <w:pPr>
        <w:pStyle w:val="NoSpacing"/>
        <w:spacing w:line="259" w:lineRule="auto"/>
        <w:rPr>
          <w:rFonts w:ascii="Aptos" w:hAnsi="Aptos" w:eastAsia="Aptos" w:cs="Aptos"/>
          <w:color w:val="000000"/>
          <w:szCs w:val="20"/>
        </w:rPr>
      </w:pPr>
    </w:p>
    <w:p w:rsidR="797B74E4" w:rsidP="304E3EFA" w:rsidRDefault="797B74E4" w14:paraId="27111BA2" w14:textId="212CF2C8">
      <w:pPr>
        <w:pStyle w:val="NoSpacing"/>
        <w:spacing w:line="259" w:lineRule="auto"/>
        <w:rPr>
          <w:rFonts w:ascii="Aptos" w:hAnsi="Aptos" w:eastAsia="Aptos" w:cs="Aptos"/>
          <w:color w:val="000000"/>
        </w:rPr>
      </w:pPr>
      <w:r w:rsidRPr="304E3EFA" w:rsidR="797B74E4">
        <w:rPr>
          <w:rFonts w:ascii="Aptos" w:hAnsi="Aptos" w:eastAsia="Aptos" w:cs="Aptos"/>
          <w:color w:val="000000"/>
        </w:rPr>
        <w:t>“</w:t>
      </w:r>
      <w:r w:rsidRPr="304E3EFA" w:rsidR="386D8CA9">
        <w:rPr>
          <w:rFonts w:ascii="Aptos" w:hAnsi="Aptos" w:eastAsia="Aptos" w:cs="Aptos"/>
          <w:color w:val="000000"/>
        </w:rPr>
        <w:t xml:space="preserve">Planting trees isn’t just about growing a canopy </w:t>
      </w:r>
      <w:r w:rsidRPr="304E3EFA" w:rsidR="386D8CA9">
        <w:rPr>
          <w:rFonts w:ascii="Aptos" w:hAnsi="Aptos" w:eastAsia="Aptos" w:cs="Aptos"/>
        </w:rPr>
        <w:t>—</w:t>
      </w:r>
      <w:r w:rsidRPr="304E3EFA" w:rsidR="5AE6B5F8">
        <w:rPr>
          <w:rFonts w:ascii="Aptos" w:hAnsi="Aptos" w:eastAsia="Aptos" w:cs="Aptos"/>
          <w:color w:val="000000"/>
        </w:rPr>
        <w:t xml:space="preserve"> it’s about </w:t>
      </w:r>
      <w:r w:rsidRPr="304E3EFA" w:rsidR="1ED6FE25">
        <w:rPr>
          <w:rFonts w:ascii="Aptos" w:hAnsi="Aptos" w:eastAsia="Aptos" w:cs="Aptos"/>
          <w:color w:val="000000"/>
        </w:rPr>
        <w:t xml:space="preserve">nurturing a </w:t>
      </w:r>
      <w:r w:rsidRPr="304E3EFA" w:rsidR="5AE6B5F8">
        <w:rPr>
          <w:rFonts w:ascii="Aptos" w:hAnsi="Aptos" w:eastAsia="Aptos" w:cs="Aptos"/>
          <w:color w:val="000000"/>
        </w:rPr>
        <w:t xml:space="preserve">community,” said </w:t>
      </w:r>
      <w:r w:rsidRPr="304E3EFA" w:rsidR="5CCEC2CE">
        <w:rPr>
          <w:rFonts w:ascii="Aptos" w:hAnsi="Aptos" w:eastAsia="Aptos" w:cs="Aptos"/>
          <w:color w:val="000000"/>
        </w:rPr>
        <w:t>Sophie Plitt, program manager</w:t>
      </w:r>
      <w:r w:rsidRPr="304E3EFA" w:rsidR="5CCEC2CE">
        <w:rPr>
          <w:rFonts w:ascii="Aptos" w:hAnsi="Aptos" w:eastAsia="Aptos" w:cs="Aptos"/>
          <w:color w:val="000000"/>
          <w:sz w:val="19"/>
          <w:szCs w:val="19"/>
        </w:rPr>
        <w:t xml:space="preserve"> </w:t>
      </w:r>
      <w:r w:rsidRPr="304E3EFA" w:rsidR="5CCEC2CE">
        <w:rPr>
          <w:rFonts w:ascii="Aptos" w:hAnsi="Aptos" w:eastAsia="Aptos" w:cs="Aptos"/>
          <w:color w:val="000000"/>
        </w:rPr>
        <w:t>at the Arbor Day Foundation</w:t>
      </w:r>
      <w:r w:rsidRPr="304E3EFA" w:rsidR="5CCEC2CE">
        <w:rPr>
          <w:rFonts w:ascii="Aptos" w:hAnsi="Aptos" w:eastAsia="Aptos" w:cs="Aptos"/>
        </w:rPr>
        <w:t>.</w:t>
      </w:r>
      <w:r w:rsidRPr="304E3EFA" w:rsidR="61BD581F">
        <w:rPr>
          <w:rFonts w:ascii="Aptos" w:hAnsi="Aptos" w:eastAsia="Aptos" w:cs="Aptos"/>
          <w:color w:val="000000"/>
        </w:rPr>
        <w:t xml:space="preserve"> “</w:t>
      </w:r>
      <w:r w:rsidRPr="304E3EFA" w:rsidR="5657260F">
        <w:rPr>
          <w:rFonts w:ascii="Aptos" w:hAnsi="Aptos" w:eastAsia="Aptos" w:cs="Aptos"/>
          <w:color w:val="000000"/>
        </w:rPr>
        <w:t>Across neighborhoods and nations,</w:t>
      </w:r>
      <w:r w:rsidRPr="304E3EFA" w:rsidR="22942F7D">
        <w:rPr>
          <w:rFonts w:ascii="Aptos" w:hAnsi="Aptos" w:eastAsia="Aptos" w:cs="Aptos"/>
          <w:color w:val="000000"/>
        </w:rPr>
        <w:t xml:space="preserve"> </w:t>
      </w:r>
      <w:r w:rsidRPr="304E3EFA" w:rsidR="141E6031">
        <w:rPr>
          <w:rFonts w:ascii="Aptos" w:hAnsi="Aptos" w:eastAsia="Aptos" w:cs="Aptos"/>
          <w:color w:val="000000"/>
        </w:rPr>
        <w:t xml:space="preserve">leaders like </w:t>
      </w:r>
      <w:r w:rsidRPr="304E3EFA" w:rsidR="141E6031">
        <w:rPr>
          <w:rFonts w:ascii="Aptos" w:hAnsi="Aptos" w:eastAsia="Aptos" w:cs="Aptos"/>
          <w:color w:val="000000"/>
          <w:highlight w:val="yellow"/>
        </w:rPr>
        <w:t>[City]</w:t>
      </w:r>
      <w:r w:rsidRPr="304E3EFA" w:rsidR="09FF8049">
        <w:rPr>
          <w:rFonts w:ascii="Aptos" w:hAnsi="Aptos" w:eastAsia="Aptos" w:cs="Aptos"/>
          <w:color w:val="000000"/>
        </w:rPr>
        <w:t xml:space="preserve"> </w:t>
      </w:r>
      <w:r w:rsidRPr="304E3EFA" w:rsidR="0535161E">
        <w:rPr>
          <w:rFonts w:ascii="Aptos" w:hAnsi="Aptos" w:eastAsia="Aptos" w:cs="Aptos"/>
          <w:color w:val="000000"/>
        </w:rPr>
        <w:t>are</w:t>
      </w:r>
      <w:r w:rsidRPr="304E3EFA" w:rsidR="27C20286">
        <w:rPr>
          <w:rFonts w:ascii="Aptos" w:hAnsi="Aptos" w:eastAsia="Aptos" w:cs="Aptos"/>
          <w:color w:val="000000"/>
        </w:rPr>
        <w:t xml:space="preserve"> </w:t>
      </w:r>
      <w:r w:rsidRPr="304E3EFA" w:rsidR="4C942D33">
        <w:rPr>
          <w:rFonts w:ascii="Aptos" w:hAnsi="Aptos" w:eastAsia="Aptos" w:cs="Aptos"/>
          <w:color w:val="000000"/>
        </w:rPr>
        <w:t>bringing</w:t>
      </w:r>
      <w:r w:rsidRPr="304E3EFA" w:rsidR="27C20286">
        <w:rPr>
          <w:rFonts w:ascii="Aptos" w:hAnsi="Aptos" w:eastAsia="Aptos" w:cs="Aptos"/>
          <w:color w:val="000000"/>
        </w:rPr>
        <w:t xml:space="preserve"> us closer to a future where </w:t>
      </w:r>
      <w:r w:rsidRPr="304E3EFA" w:rsidR="4DCB3F55">
        <w:rPr>
          <w:rFonts w:ascii="Aptos" w:hAnsi="Aptos" w:eastAsia="Aptos" w:cs="Aptos"/>
          <w:color w:val="000000"/>
        </w:rPr>
        <w:t>every city and town can thrive</w:t>
      </w:r>
      <w:r w:rsidRPr="304E3EFA" w:rsidR="52B5774D">
        <w:rPr>
          <w:rFonts w:ascii="Aptos" w:hAnsi="Aptos" w:eastAsia="Aptos" w:cs="Aptos"/>
          <w:color w:val="000000"/>
        </w:rPr>
        <w:t xml:space="preserve">. </w:t>
      </w:r>
      <w:r w:rsidRPr="304E3EFA" w:rsidR="2E1FC577">
        <w:rPr>
          <w:rFonts w:ascii="Aptos" w:hAnsi="Aptos" w:eastAsia="Aptos" w:cs="Aptos"/>
          <w:color w:val="000000"/>
        </w:rPr>
        <w:t>We’re</w:t>
      </w:r>
      <w:r w:rsidRPr="304E3EFA" w:rsidR="2E1FC577">
        <w:rPr>
          <w:rFonts w:ascii="Aptos" w:hAnsi="Aptos" w:eastAsia="Aptos" w:cs="Aptos"/>
          <w:color w:val="000000"/>
        </w:rPr>
        <w:t xml:space="preserve"> grateful to </w:t>
      </w:r>
      <w:r w:rsidRPr="304E3EFA" w:rsidR="2E1FC577">
        <w:rPr>
          <w:rFonts w:ascii="Aptos" w:hAnsi="Aptos" w:eastAsia="Aptos" w:cs="Aptos"/>
          <w:color w:val="000000"/>
          <w:highlight w:val="yellow"/>
        </w:rPr>
        <w:t>[City]</w:t>
      </w:r>
      <w:r w:rsidRPr="304E3EFA" w:rsidR="2E1FC577">
        <w:rPr>
          <w:rFonts w:ascii="Aptos" w:hAnsi="Aptos" w:eastAsia="Aptos" w:cs="Aptos"/>
          <w:color w:val="000000"/>
        </w:rPr>
        <w:t xml:space="preserve"> for their commitment to trees and </w:t>
      </w:r>
      <w:r w:rsidRPr="304E3EFA" w:rsidR="38ED433C">
        <w:rPr>
          <w:rFonts w:ascii="Aptos" w:hAnsi="Aptos" w:eastAsia="Aptos" w:cs="Aptos"/>
          <w:color w:val="000000"/>
        </w:rPr>
        <w:t xml:space="preserve">proud to </w:t>
      </w:r>
      <w:r w:rsidRPr="304E3EFA" w:rsidR="2E1FC577">
        <w:rPr>
          <w:rFonts w:ascii="Aptos" w:hAnsi="Aptos" w:eastAsia="Aptos" w:cs="Aptos"/>
          <w:color w:val="000000"/>
        </w:rPr>
        <w:t>celebrate their</w:t>
      </w:r>
      <w:r w:rsidRPr="304E3EFA" w:rsidR="638E84EA">
        <w:rPr>
          <w:rFonts w:ascii="Aptos" w:hAnsi="Aptos" w:eastAsia="Aptos" w:cs="Aptos"/>
          <w:color w:val="000000"/>
        </w:rPr>
        <w:t xml:space="preserve"> role</w:t>
      </w:r>
      <w:r w:rsidRPr="304E3EFA" w:rsidR="2E1FC577">
        <w:rPr>
          <w:rFonts w:ascii="Aptos" w:hAnsi="Aptos" w:eastAsia="Aptos" w:cs="Aptos"/>
          <w:color w:val="000000"/>
        </w:rPr>
        <w:t xml:space="preserve"> in this gr</w:t>
      </w:r>
      <w:r w:rsidRPr="304E3EFA" w:rsidR="12CAD881">
        <w:rPr>
          <w:rFonts w:ascii="Aptos" w:hAnsi="Aptos" w:eastAsia="Aptos" w:cs="Aptos"/>
          <w:color w:val="000000"/>
        </w:rPr>
        <w:t>owing global movement.”</w:t>
      </w:r>
    </w:p>
    <w:p w:rsidR="00A91966" w:rsidP="304E3EFA" w:rsidRDefault="00A91966" w14:paraId="32357CD6" w14:textId="77777777">
      <w:pPr>
        <w:pStyle w:val="NoSpacing"/>
        <w:spacing w:line="259" w:lineRule="auto"/>
        <w:rPr>
          <w:rFonts w:ascii="Aptos" w:hAnsi="Aptos" w:eastAsia="Aptos" w:cs="Aptos"/>
          <w:color w:val="000000"/>
        </w:rPr>
      </w:pPr>
    </w:p>
    <w:p w:rsidRPr="00CF3FBE" w:rsidR="00A91966" w:rsidP="304E3EFA" w:rsidRDefault="00A91966" w14:paraId="4303A420" w14:textId="6DDBF303">
      <w:pPr>
        <w:pStyle w:val="Normal"/>
      </w:pPr>
      <w:r w:rsidR="00A91966">
        <w:rPr/>
        <w:t>“</w:t>
      </w:r>
      <w:r w:rsidR="00A91966">
        <w:rPr/>
        <w:t xml:space="preserve">With more than 68 percent of the global population expected to </w:t>
      </w:r>
      <w:r w:rsidR="00A91966">
        <w:rPr/>
        <w:t>reside</w:t>
      </w:r>
      <w:r w:rsidR="00A91966">
        <w:rPr/>
        <w:t xml:space="preserve"> in urban areas by 2050, i</w:t>
      </w:r>
      <w:r w:rsidR="00A91966">
        <w:rPr/>
        <w:t xml:space="preserve">t is more important than ever that cities should be green, vibrant, </w:t>
      </w:r>
      <w:r w:rsidR="00A91966">
        <w:rPr/>
        <w:t>inclusive</w:t>
      </w:r>
      <w:r w:rsidR="00A91966">
        <w:rPr/>
        <w:t xml:space="preserve"> and resilient places for people and for nature. </w:t>
      </w:r>
      <w:r w:rsidR="00392E73">
        <w:rPr/>
        <w:t xml:space="preserve">It is </w:t>
      </w:r>
      <w:r w:rsidR="005C0551">
        <w:rPr/>
        <w:t>encouraging</w:t>
      </w:r>
      <w:r w:rsidR="00392E73">
        <w:rPr/>
        <w:t xml:space="preserve"> </w:t>
      </w:r>
      <w:r w:rsidR="00392E73">
        <w:rPr/>
        <w:t>to see</w:t>
      </w:r>
      <w:r w:rsidR="008C2BE0">
        <w:rPr/>
        <w:t xml:space="preserve"> </w:t>
      </w:r>
      <w:r w:rsidR="00A91966">
        <w:rPr/>
        <w:t xml:space="preserve">so many cities </w:t>
      </w:r>
      <w:r w:rsidR="00A91966">
        <w:rPr/>
        <w:t>recognized as 2025 Tree Cities</w:t>
      </w:r>
      <w:r w:rsidR="16AEFBD2">
        <w:rPr/>
        <w:t>,</w:t>
      </w:r>
      <w:r w:rsidR="00A91966">
        <w:rPr/>
        <w:t>”</w:t>
      </w:r>
      <w:r w:rsidR="312E2041">
        <w:rPr/>
        <w:t xml:space="preserve"> said</w:t>
      </w:r>
      <w:r w:rsidR="00A91966">
        <w:rPr/>
        <w:t xml:space="preserve"> </w:t>
      </w:r>
      <w:r w:rsidR="70C5559D">
        <w:rPr/>
        <w:t>FAO Assistant Director-General and Forestry Division Director Zhimin Wu</w:t>
      </w:r>
      <w:r w:rsidR="16979B8D">
        <w:rPr/>
        <w:t>.</w:t>
      </w:r>
    </w:p>
    <w:p w:rsidRPr="00FE083D" w:rsidR="00FE083D" w:rsidP="00FE083D" w:rsidRDefault="00FE083D" w14:paraId="322D03DC" w14:textId="77777777">
      <w:pPr>
        <w:pStyle w:val="NoSpacing"/>
      </w:pPr>
      <w:r w:rsidRPr="00FE083D">
        <w:t> </w:t>
      </w:r>
    </w:p>
    <w:p w:rsidR="00FE083D" w:rsidP="00FE083D" w:rsidRDefault="00FE083D" w14:paraId="03F9ED56" w14:textId="372F3812">
      <w:pPr>
        <w:pStyle w:val="NoSpacing"/>
      </w:pPr>
      <w:r w:rsidR="00FE083D">
        <w:rPr/>
        <w:t>In cities and neighbo</w:t>
      </w:r>
      <w:r w:rsidR="38F79AFF">
        <w:rPr/>
        <w:t>r</w:t>
      </w:r>
      <w:r w:rsidR="00FE083D">
        <w:rPr/>
        <w:t>hoods, trees are proven to help mitigate</w:t>
      </w:r>
      <w:r w:rsidR="008B74A5">
        <w:rPr/>
        <w:t xml:space="preserve"> the</w:t>
      </w:r>
      <w:r w:rsidR="00FE083D">
        <w:rPr/>
        <w:t xml:space="preserve"> urban heat island effect, reduce stormwater runoff</w:t>
      </w:r>
      <w:r w:rsidR="2918F5CB">
        <w:rPr/>
        <w:t xml:space="preserve"> and flooding</w:t>
      </w:r>
      <w:r w:rsidR="00FE083D">
        <w:rPr/>
        <w:t>, improve air quality, and boost mental and physical health. When the right trees are planted in the right places, they can also reduce traffic noise, increase property values, and lower energy costs for homeowners. </w:t>
      </w:r>
    </w:p>
    <w:p w:rsidRPr="00FE083D" w:rsidR="00FE083D" w:rsidP="00FE083D" w:rsidRDefault="00FE083D" w14:paraId="6BA2E497" w14:textId="77777777">
      <w:pPr>
        <w:pStyle w:val="NoSpacing"/>
      </w:pPr>
    </w:p>
    <w:p w:rsidR="1206B3D9" w:rsidP="084E9E69" w:rsidRDefault="1206B3D9" w14:paraId="6F67B07F" w14:textId="77777777">
      <w:pPr>
        <w:pStyle w:val="NoSpacing"/>
      </w:pPr>
      <w:r w:rsidRPr="20FD5F5C">
        <w:rPr>
          <w:highlight w:val="yellow"/>
        </w:rPr>
        <w:t>[OPTIONAL QUOTE FROM CITY OFFICIAL/LOCAL TREE CITY REPRESENTATIVE]</w:t>
      </w:r>
      <w:r>
        <w:t> </w:t>
      </w:r>
    </w:p>
    <w:p w:rsidR="084E9E69" w:rsidP="084E9E69" w:rsidRDefault="084E9E69" w14:paraId="279E4660" w14:textId="4A939079">
      <w:pPr>
        <w:pStyle w:val="NoSpacing"/>
      </w:pPr>
    </w:p>
    <w:p w:rsidR="00FE083D" w:rsidP="00FE083D" w:rsidRDefault="00FE083D" w14:paraId="2612AAA0" w14:textId="3D9E1D20">
      <w:pPr>
        <w:pStyle w:val="NoSpacing"/>
      </w:pPr>
      <w:r>
        <w:t>To earn Tree Cities of the World recognition, a city must uphold five core standards</w:t>
      </w:r>
      <w:r w:rsidR="22FE4D72">
        <w:t>:</w:t>
      </w:r>
      <w:r>
        <w:t xml:space="preserve"> </w:t>
      </w:r>
      <w:r w:rsidR="631616DB">
        <w:t xml:space="preserve">establish </w:t>
      </w:r>
      <w:r>
        <w:t>responsibility for the care of trees</w:t>
      </w:r>
      <w:r w:rsidR="219D67A1">
        <w:t>;</w:t>
      </w:r>
      <w:r>
        <w:t xml:space="preserve"> enact a law or policy that governs the management of trees and forests</w:t>
      </w:r>
      <w:r w:rsidR="65CD6446">
        <w:t>;</w:t>
      </w:r>
      <w:r>
        <w:t xml:space="preserve"> maintain an updated assessment of local tree resources</w:t>
      </w:r>
      <w:r w:rsidR="1995F747">
        <w:t>;</w:t>
      </w:r>
      <w:r>
        <w:t xml:space="preserve"> allocate resources for a tree management plan</w:t>
      </w:r>
      <w:r w:rsidR="48E2A256">
        <w:t>;</w:t>
      </w:r>
      <w:r>
        <w:t xml:space="preserve"> and hold an annual celebration of trees to educate local residents.  </w:t>
      </w:r>
    </w:p>
    <w:p w:rsidR="457F70C0" w:rsidP="457F70C0" w:rsidRDefault="457F70C0" w14:paraId="59C42B1E" w14:textId="426ABCDF">
      <w:pPr>
        <w:pStyle w:val="NoSpacing"/>
        <w:rPr>
          <w:rFonts w:ascii="Aptos" w:hAnsi="Aptos" w:eastAsia="Aptos" w:cs="Aptos"/>
          <w:szCs w:val="20"/>
        </w:rPr>
      </w:pPr>
    </w:p>
    <w:p w:rsidR="73477588" w:rsidP="304E3EFA" w:rsidRDefault="2E9E7918" w14:paraId="48EFA9ED" w14:textId="1C697373">
      <w:pPr>
        <w:pStyle w:val="NoSpacing"/>
        <w:rPr>
          <w:rFonts w:ascii="Aptos" w:hAnsi="Aptos" w:eastAsia="Aptos" w:cs="Aptos"/>
        </w:rPr>
      </w:pPr>
      <w:r w:rsidRPr="304E3EFA" w:rsidR="2E9E7918">
        <w:rPr>
          <w:rFonts w:ascii="Aptos" w:hAnsi="Aptos" w:eastAsia="Aptos" w:cs="Aptos"/>
        </w:rPr>
        <w:t>The</w:t>
      </w:r>
      <w:r w:rsidRPr="304E3EFA" w:rsidR="333F6A2C">
        <w:rPr>
          <w:rFonts w:ascii="Aptos" w:hAnsi="Aptos" w:eastAsia="Aptos" w:cs="Aptos"/>
        </w:rPr>
        <w:t xml:space="preserve"> T</w:t>
      </w:r>
      <w:r w:rsidRPr="304E3EFA" w:rsidR="6088BA77">
        <w:rPr>
          <w:rFonts w:ascii="Aptos" w:hAnsi="Aptos" w:eastAsia="Aptos" w:cs="Aptos"/>
        </w:rPr>
        <w:t xml:space="preserve">ree Cities of the World program is </w:t>
      </w:r>
      <w:r w:rsidRPr="304E3EFA" w:rsidR="32B7E4E6">
        <w:rPr>
          <w:rFonts w:ascii="Aptos" w:hAnsi="Aptos" w:eastAsia="Aptos" w:cs="Aptos"/>
        </w:rPr>
        <w:t>a joint</w:t>
      </w:r>
      <w:r w:rsidRPr="304E3EFA" w:rsidR="6088BA77">
        <w:rPr>
          <w:rFonts w:ascii="Aptos" w:hAnsi="Aptos" w:eastAsia="Aptos" w:cs="Aptos"/>
        </w:rPr>
        <w:t xml:space="preserve"> partnership</w:t>
      </w:r>
      <w:r w:rsidRPr="304E3EFA" w:rsidR="6088BA77">
        <w:rPr>
          <w:rFonts w:ascii="Aptos" w:hAnsi="Aptos" w:eastAsia="Aptos" w:cs="Aptos"/>
        </w:rPr>
        <w:t xml:space="preserve"> </w:t>
      </w:r>
      <w:r w:rsidRPr="304E3EFA" w:rsidR="7909EF08">
        <w:rPr>
          <w:rFonts w:ascii="Aptos" w:hAnsi="Aptos" w:eastAsia="Aptos" w:cs="Aptos"/>
        </w:rPr>
        <w:t xml:space="preserve">between the Arbor Day Foundation and </w:t>
      </w:r>
      <w:r w:rsidRPr="304E3EFA" w:rsidR="008B74A5">
        <w:rPr>
          <w:rFonts w:ascii="Aptos" w:hAnsi="Aptos" w:eastAsia="Aptos" w:cs="Aptos"/>
        </w:rPr>
        <w:t>FAO</w:t>
      </w:r>
      <w:r w:rsidRPr="304E3EFA" w:rsidR="6088BA77">
        <w:rPr>
          <w:rFonts w:ascii="Aptos" w:hAnsi="Aptos" w:eastAsia="Aptos" w:cs="Aptos"/>
        </w:rPr>
        <w:t xml:space="preserve">, a specialized agency of the United Nations. </w:t>
      </w:r>
      <w:hyperlink r:id="R0491c53114e74ba7">
        <w:r w:rsidRPr="304E3EFA" w:rsidR="6088BA77">
          <w:rPr>
            <w:rStyle w:val="Hyperlink"/>
            <w:rFonts w:ascii="Aptos" w:hAnsi="Aptos" w:eastAsia="Aptos" w:cs="Aptos"/>
            <w:color w:val="387358"/>
          </w:rPr>
          <w:t>Click here</w:t>
        </w:r>
      </w:hyperlink>
      <w:r w:rsidRPr="304E3EFA" w:rsidR="6088BA77">
        <w:rPr>
          <w:rFonts w:ascii="Aptos" w:hAnsi="Aptos" w:eastAsia="Aptos" w:cs="Aptos"/>
        </w:rPr>
        <w:t xml:space="preserve"> </w:t>
      </w:r>
      <w:r w:rsidRPr="304E3EFA" w:rsidR="6088BA77">
        <w:rPr>
          <w:rFonts w:ascii="Aptos" w:hAnsi="Aptos" w:eastAsia="Aptos" w:cs="Aptos"/>
        </w:rPr>
        <w:t>to</w:t>
      </w:r>
      <w:r w:rsidRPr="304E3EFA" w:rsidR="6088BA77">
        <w:rPr>
          <w:rFonts w:ascii="Aptos" w:hAnsi="Aptos" w:eastAsia="Aptos" w:cs="Aptos"/>
        </w:rPr>
        <w:t xml:space="preserve"> learn more about the program and how to apply</w:t>
      </w:r>
      <w:r w:rsidRPr="304E3EFA" w:rsidR="6088BA77">
        <w:rPr>
          <w:rFonts w:ascii="Aptos" w:hAnsi="Aptos" w:eastAsia="Aptos" w:cs="Aptos"/>
        </w:rPr>
        <w:t xml:space="preserve">.  </w:t>
      </w:r>
    </w:p>
    <w:p w:rsidR="73477588" w:rsidP="73477588" w:rsidRDefault="73477588" w14:paraId="2D45A4EC" w14:textId="2F16DD58">
      <w:pPr>
        <w:pStyle w:val="NoSpacing"/>
      </w:pPr>
    </w:p>
    <w:p w:rsidR="00C81182" w:rsidP="002C69F6" w:rsidRDefault="00C81182" w14:paraId="5B8C4AD2" w14:textId="3BCF17CE">
      <w:pPr>
        <w:pStyle w:val="NoSpacing"/>
        <w:rPr>
          <w:b/>
          <w:bCs/>
          <w:color w:val="373A36"/>
        </w:rPr>
      </w:pPr>
      <w:r w:rsidRPr="00245C5A">
        <w:rPr>
          <w:b/>
          <w:bCs/>
          <w:color w:val="373A36"/>
        </w:rPr>
        <w:t xml:space="preserve">About the Arbor Day Foundation </w:t>
      </w:r>
    </w:p>
    <w:p w:rsidRPr="00625686" w:rsidR="002C368F" w:rsidP="002C368F" w:rsidRDefault="002C368F" w14:paraId="0D730598" w14:textId="77777777">
      <w:pPr>
        <w:pStyle w:val="NoSpacing"/>
      </w:pPr>
      <w:r w:rsidRPr="002C368F">
        <w:t>The Arbor Day Foundation is a global nonprofit inspiring people to plant, nurture, and celebrate trees. They foster a growing community of more than 1 million leaders, innovators, planters, and supporters united by their bold belief that a more hopeful future can be shaped through the power of trees. For more than 50 years, they’ve answered critical need with action, planting more than half a billion trees alongside their partners. And this is only the beginning.  </w:t>
      </w:r>
    </w:p>
    <w:p w:rsidRPr="002C368F" w:rsidR="002C368F" w:rsidP="002C368F" w:rsidRDefault="002C368F" w14:paraId="29CDC699" w14:textId="77777777">
      <w:pPr>
        <w:pStyle w:val="NoSpacing"/>
      </w:pPr>
    </w:p>
    <w:p w:rsidRPr="002C368F" w:rsidR="002C368F" w:rsidP="002C368F" w:rsidRDefault="002C368F" w14:paraId="10AA439B" w14:textId="550C445E">
      <w:pPr>
        <w:pStyle w:val="NoSpacing"/>
      </w:pPr>
      <w:r>
        <w:t xml:space="preserve">The Arbor Day Foundation is a 501(c)(3) nonprofit pursuing a future where all life flourishes through the power of trees. Learn more at </w:t>
      </w:r>
      <w:hyperlink r:id="rId10">
        <w:r w:rsidRPr="67D3A218" w:rsidR="00BB3A66">
          <w:rPr>
            <w:rStyle w:val="Hyperlink"/>
          </w:rPr>
          <w:t>arborday.org</w:t>
        </w:r>
      </w:hyperlink>
      <w:r w:rsidR="00BB3A66">
        <w:t>.</w:t>
      </w:r>
    </w:p>
    <w:p w:rsidR="67D3A218" w:rsidP="67D3A218" w:rsidRDefault="67D3A218" w14:paraId="399B4071" w14:textId="671B5355"/>
    <w:p w:rsidR="758FBD82" w:rsidP="3B3822E9" w:rsidRDefault="758FBD82" w14:paraId="63B3A6E7" w14:textId="70ABD42A">
      <w:pPr>
        <w:pStyle w:val="NoSpacing"/>
        <w:rPr>
          <w:rFonts w:ascii="Aptos" w:hAnsi="Aptos" w:eastAsia="Aptos" w:cs="Aptos"/>
          <w:color w:val="000000"/>
          <w:szCs w:val="20"/>
        </w:rPr>
      </w:pPr>
      <w:r w:rsidRPr="3B3822E9">
        <w:rPr>
          <w:rFonts w:ascii="Aptos" w:hAnsi="Aptos" w:eastAsia="Aptos" w:cs="Aptos"/>
          <w:b/>
          <w:bCs/>
          <w:color w:val="000000"/>
          <w:szCs w:val="20"/>
        </w:rPr>
        <w:t>About the Food and Agriculture Organization</w:t>
      </w:r>
    </w:p>
    <w:p w:rsidR="0043536A" w:rsidP="3B3822E9" w:rsidRDefault="758FBD82" w14:paraId="08705E37" w14:textId="65ED802B">
      <w:pPr>
        <w:pStyle w:val="NoSpacing"/>
        <w:rPr>
          <w:rFonts w:ascii="Aptos" w:hAnsi="Aptos" w:eastAsia="Aptos" w:cs="Aptos"/>
          <w:color w:val="000000"/>
          <w:szCs w:val="20"/>
        </w:rPr>
      </w:pPr>
      <w:r w:rsidRPr="3B3822E9">
        <w:rPr>
          <w:rFonts w:ascii="Aptos" w:hAnsi="Aptos" w:eastAsia="Aptos" w:cs="Aptos"/>
          <w:color w:val="000000"/>
          <w:szCs w:val="20"/>
        </w:rPr>
        <w:t>The Food and Agriculture Organization (FAO) is a specialized agency of the United Nations that leads international efforts to defeat hunger. FAO’s goal is to achieve food security for all and make sure that people have regular access to enough high-quality food to lead active, healthy lives.</w:t>
      </w:r>
    </w:p>
    <w:p w:rsidRPr="000A3B2E" w:rsidR="758FBD82" w:rsidP="000F2408" w:rsidRDefault="758FBD82" w14:paraId="687E0E10" w14:textId="5B598816">
      <w:pPr>
        <w:pStyle w:val="NormalWeb"/>
        <w:rPr>
          <w:rFonts w:ascii="Aptos" w:hAnsi="Aptos"/>
          <w:sz w:val="20"/>
          <w:szCs w:val="20"/>
        </w:rPr>
      </w:pPr>
      <w:r w:rsidRPr="00B553F1" w:rsidR="758FBD82">
        <w:rPr>
          <w:rFonts w:ascii="Aptos" w:hAnsi="Aptos" w:eastAsia="Aptos" w:cs="Aptos"/>
          <w:color w:val="000000"/>
          <w:sz w:val="20"/>
          <w:szCs w:val="20"/>
        </w:rPr>
        <w:t>Through its Forestry</w:t>
      </w:r>
      <w:r w:rsidR="005E4BD7">
        <w:rPr>
          <w:rFonts w:ascii="Aptos" w:hAnsi="Aptos" w:eastAsia="Aptos" w:cs="Aptos"/>
          <w:color w:val="000000"/>
          <w:sz w:val="20"/>
          <w:szCs w:val="20"/>
        </w:rPr>
        <w:t xml:space="preserve"> Division</w:t>
      </w:r>
      <w:r w:rsidRPr="00B553F1" w:rsidR="758FBD82">
        <w:rPr>
          <w:rFonts w:ascii="Aptos" w:hAnsi="Aptos" w:eastAsia="Aptos" w:cs="Aptos"/>
          <w:color w:val="000000"/>
          <w:sz w:val="20"/>
          <w:szCs w:val="20"/>
        </w:rPr>
        <w:t xml:space="preserve">, FAO </w:t>
      </w:r>
      <w:r w:rsidRPr="00B553F1" w:rsidR="758FBD82">
        <w:rPr>
          <w:rFonts w:ascii="Aptos" w:hAnsi="Aptos" w:eastAsia="Aptos" w:cs="Aptos"/>
          <w:color w:val="000000"/>
          <w:sz w:val="20"/>
          <w:szCs w:val="20"/>
        </w:rPr>
        <w:t xml:space="preserve">seeks</w:t>
      </w:r>
      <w:r w:rsidRPr="00B553F1" w:rsidR="758FBD82">
        <w:rPr>
          <w:rFonts w:ascii="Aptos" w:hAnsi="Aptos" w:eastAsia="Aptos" w:cs="Aptos"/>
          <w:color w:val="000000"/>
          <w:sz w:val="20"/>
          <w:szCs w:val="20"/>
        </w:rPr>
        <w:t xml:space="preserve"> to restore forests, improve the lives of forest-dependent people, and support countries to manage their forests in a </w:t>
      </w:r>
      <w:r w:rsidRPr="00744CF5" w:rsidR="758FBD82">
        <w:rPr>
          <w:rFonts w:ascii="Aptos" w:hAnsi="Aptos" w:eastAsia="Aptos" w:cs="Aptos"/>
          <w:color w:val="000000"/>
          <w:sz w:val="20"/>
          <w:szCs w:val="20"/>
        </w:rPr>
        <w:t>sustainable way.</w:t>
      </w:r>
      <w:r w:rsidRPr="00E96398" w:rsidR="00481A90">
        <w:rPr>
          <w:rFonts w:ascii="Aptos" w:hAnsi="Aptos" w:eastAsia="Aptos" w:cs="Aptos"/>
          <w:color w:val="000000"/>
          <w:sz w:val="20"/>
          <w:szCs w:val="20"/>
        </w:rPr>
        <w:t xml:space="preserve"> </w:t>
      </w:r>
      <w:r w:rsidRPr="00E96398" w:rsidR="00E96398">
        <w:rPr>
          <w:rFonts w:ascii="Aptos" w:hAnsi="Aptos" w:eastAsia="Aptos" w:cs="Aptos"/>
          <w:color w:val="000000"/>
          <w:sz w:val="20"/>
          <w:szCs w:val="20"/>
        </w:rPr>
        <w:t xml:space="preserve">FAO also works to transform urban food systems, including through its </w:t>
      </w:r>
      <w:ins w:author="Winward, Fiona (NFOX)" w:date="2026-03-05T20:12:00Z" w16du:dateUtc="2026-03-05T09:12:00Z" w:id="471004760">
        <w:r>
          <w:fldChar w:fldCharType="begin"/>
        </w:r>
        <w:r w:rsidRPr="0E494084">
          <w:rPr>
            <w:rFonts w:ascii="Aptos" w:hAnsi="Aptos" w:eastAsia="Aptos" w:cs="Aptos"/>
            <w:color w:val="000000"/>
            <w:sz w:val="20"/>
            <w:szCs w:val="20"/>
          </w:rPr>
          <w:instrText xml:space="preserve">HYPERLINK "https://www.fao.org/green-cities-initiative/en"</w:instrText>
        </w:r>
        <w:r w:rsidR="00E96398">
          <w:rPr>
            <w:rFonts w:ascii="Aptos" w:hAnsi="Aptos" w:eastAsia="Aptos" w:cs="Aptos"/>
            <w:color w:val="000000"/>
            <w:sz w:val="20"/>
            <w:szCs w:val="20"/>
          </w:rPr>
        </w:r>
        <w:r w:rsidRPr="0E494084">
          <w:rPr>
            <w:rFonts w:ascii="Aptos" w:hAnsi="Aptos" w:eastAsia="Aptos" w:cs="Aptos"/>
            <w:color w:val="000000"/>
            <w:sz w:val="20"/>
            <w:szCs w:val="20"/>
          </w:rPr>
          <w:fldChar w:fldCharType="separate"/>
        </w:r>
      </w:ins>
      <w:r w:rsidRPr="00E96398" w:rsidR="00E96398">
        <w:rPr>
          <w:rStyle w:val="Hyperlink"/>
          <w:rFonts w:ascii="Aptos" w:hAnsi="Aptos" w:eastAsia="Aptos" w:cs="Aptos"/>
          <w:sz w:val="20"/>
          <w:szCs w:val="20"/>
        </w:rPr>
        <w:t>Green Cities Initiative</w:t>
      </w:r>
      <w:ins w:author="Winward, Fiona (NFOX)" w:date="2026-03-05T20:12:00Z" w16du:dateUtc="2026-03-05T09:12:00Z" w:id="953468361">
        <w:r w:rsidRPr="0E494084">
          <w:rPr>
            <w:rFonts w:ascii="Aptos" w:hAnsi="Aptos" w:eastAsia="Aptos" w:cs="Aptos"/>
            <w:color w:val="000000"/>
            <w:sz w:val="20"/>
            <w:szCs w:val="20"/>
          </w:rPr>
          <w:fldChar w:fldCharType="end"/>
        </w:r>
      </w:ins>
      <w:r w:rsidRPr="00E96398" w:rsidR="00E96398">
        <w:rPr>
          <w:rFonts w:ascii="Aptos" w:hAnsi="Aptos" w:eastAsia="Aptos" w:cs="Aptos"/>
          <w:color w:val="000000"/>
          <w:sz w:val="20"/>
          <w:szCs w:val="20"/>
        </w:rPr>
        <w:t xml:space="preserve">, which aims to make a tangible impact on the health and well-being of people in 1000 cities while actively addressing urbanization challenges. </w:t>
      </w:r>
      <w:r w:rsidRPr="00744CF5" w:rsidR="758FBD82">
        <w:rPr>
          <w:rFonts w:ascii="Aptos" w:hAnsi="Aptos" w:eastAsia="Aptos" w:cs="Aptos"/>
          <w:color w:val="000000"/>
          <w:sz w:val="20"/>
          <w:szCs w:val="20"/>
        </w:rPr>
        <w:t xml:space="preserve">FAO’s work is fully aligned with the Sustainable Development Goals, creating more efficient, inclusive, </w:t>
      </w:r>
      <w:r w:rsidRPr="00744CF5" w:rsidR="758FBD82">
        <w:rPr>
          <w:rFonts w:ascii="Aptos" w:hAnsi="Aptos" w:eastAsia="Aptos" w:cs="Aptos"/>
          <w:color w:val="000000"/>
          <w:sz w:val="20"/>
          <w:szCs w:val="20"/>
        </w:rPr>
        <w:t>resilient</w:t>
      </w:r>
      <w:r w:rsidRPr="00B553F1" w:rsidR="758FBD82">
        <w:rPr>
          <w:rFonts w:ascii="Aptos" w:hAnsi="Aptos" w:eastAsia="Aptos" w:cs="Aptos"/>
          <w:color w:val="000000"/>
          <w:sz w:val="20"/>
          <w:szCs w:val="20"/>
        </w:rPr>
        <w:t xml:space="preserve"> and sustainable agrifood systems, for better production, better nutrition, a better </w:t>
      </w:r>
      <w:r w:rsidRPr="00B553F1" w:rsidR="758FBD82">
        <w:rPr>
          <w:rFonts w:ascii="Aptos" w:hAnsi="Aptos" w:eastAsia="Aptos" w:cs="Aptos"/>
          <w:color w:val="000000"/>
          <w:sz w:val="20"/>
          <w:szCs w:val="20"/>
        </w:rPr>
        <w:t xml:space="preserve">environment</w:t>
      </w:r>
      <w:r w:rsidRPr="00B553F1" w:rsidR="758FBD82">
        <w:rPr>
          <w:rFonts w:ascii="Aptos" w:hAnsi="Aptos" w:eastAsia="Aptos" w:cs="Aptos"/>
          <w:color w:val="000000"/>
          <w:sz w:val="20"/>
          <w:szCs w:val="20"/>
        </w:rPr>
        <w:t xml:space="preserve"> and a better life, leaving no one behind.</w:t>
      </w:r>
    </w:p>
    <w:p w:rsidR="67D3A218" w:rsidP="67D3A218" w:rsidRDefault="67D3A218" w14:paraId="57D6F883" w14:textId="380DB9A1">
      <w:pPr>
        <w:pStyle w:val="NoSpacing"/>
      </w:pPr>
    </w:p>
    <w:p w:rsidRPr="00625686" w:rsidR="002C368F" w:rsidP="002C368F" w:rsidRDefault="002C368F" w14:paraId="4CDC1BAD" w14:textId="77777777">
      <w:pPr>
        <w:pStyle w:val="NoSpacing"/>
        <w:rPr>
          <w:b/>
          <w:bCs/>
        </w:rPr>
      </w:pPr>
    </w:p>
    <w:p w:rsidRPr="0089696A" w:rsidR="00BB3A66" w:rsidP="0089696A" w:rsidRDefault="002C368F" w14:paraId="764F1B13" w14:textId="53F7B5BF">
      <w:pPr>
        <w:pStyle w:val="NoSpacing"/>
        <w:jc w:val="center"/>
      </w:pPr>
      <w:r w:rsidRPr="002C368F">
        <w:t>###</w:t>
      </w:r>
    </w:p>
    <w:sectPr w:rsidRPr="0089696A" w:rsidR="00BB3A66" w:rsidSect="00E77860">
      <w:headerReference w:type="default" r:id="rId11"/>
      <w:footerReference w:type="even" r:id="rId12"/>
      <w:footerReference w:type="default" r:id="rId13"/>
      <w:pgSz w:w="12240" w:h="15840" w:orient="portrait"/>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9E8" w:rsidP="0063616A" w:rsidRDefault="00E279E8" w14:paraId="70C3CC47" w14:textId="77777777">
      <w:pPr>
        <w:spacing w:after="0" w:line="240" w:lineRule="auto"/>
      </w:pPr>
      <w:r>
        <w:separator/>
      </w:r>
    </w:p>
  </w:endnote>
  <w:endnote w:type="continuationSeparator" w:id="0">
    <w:p w:rsidR="00E279E8" w:rsidP="0063616A" w:rsidRDefault="00E279E8" w14:paraId="3D1F4718" w14:textId="77777777">
      <w:pPr>
        <w:spacing w:after="0" w:line="240" w:lineRule="auto"/>
      </w:pPr>
      <w:r>
        <w:continuationSeparator/>
      </w:r>
    </w:p>
  </w:endnote>
  <w:endnote w:type="continuationNotice" w:id="1">
    <w:p w:rsidR="00E279E8" w:rsidRDefault="00E279E8" w14:paraId="70127C5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Headings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0792246"/>
      <w:docPartObj>
        <w:docPartGallery w:val="Page Numbers (Bottom of Page)"/>
        <w:docPartUnique/>
      </w:docPartObj>
    </w:sdtPr>
    <w:sdtContent>
      <w:p w:rsidR="0063616A" w:rsidP="002518E4" w:rsidRDefault="0063616A" w14:paraId="552B6588"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63616A" w:rsidP="0063616A" w:rsidRDefault="0063616A" w14:paraId="7CE2E93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B4956" w:rsidR="0063616A" w:rsidP="007B4956" w:rsidRDefault="0063616A" w14:paraId="2F6B01DD" w14:textId="6E7F358E">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9E8" w:rsidP="0063616A" w:rsidRDefault="00E279E8" w14:paraId="7EBF59EC" w14:textId="77777777">
      <w:pPr>
        <w:spacing w:after="0" w:line="240" w:lineRule="auto"/>
      </w:pPr>
      <w:r>
        <w:separator/>
      </w:r>
    </w:p>
  </w:footnote>
  <w:footnote w:type="continuationSeparator" w:id="0">
    <w:p w:rsidR="00E279E8" w:rsidP="0063616A" w:rsidRDefault="00E279E8" w14:paraId="579F88A9" w14:textId="77777777">
      <w:pPr>
        <w:spacing w:after="0" w:line="240" w:lineRule="auto"/>
      </w:pPr>
      <w:r>
        <w:continuationSeparator/>
      </w:r>
    </w:p>
  </w:footnote>
  <w:footnote w:type="continuationNotice" w:id="1">
    <w:p w:rsidR="00E279E8" w:rsidRDefault="00E279E8" w14:paraId="2F8B021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3616A" w:rsidP="00E77860" w:rsidRDefault="0063616A" w14:paraId="352C460F" w14:textId="5BDD7F4D">
    <w:pPr>
      <w:pStyle w:val="Header"/>
      <w:ind w:left="-720"/>
    </w:pPr>
  </w:p>
  <w:p w:rsidR="04A3E9D0" w:rsidP="04A3E9D0" w:rsidRDefault="04A3E9D0" w14:paraId="057995A2" w14:textId="70F330C7">
    <w:pPr>
      <w:pStyle w:val="Header"/>
      <w:ind w:left="-720"/>
    </w:pPr>
    <w:r>
      <w:rPr>
        <w:noProof/>
      </w:rPr>
      <w:drawing>
        <wp:anchor distT="0" distB="0" distL="114300" distR="114300" simplePos="0" relativeHeight="251658240" behindDoc="0" locked="0" layoutInCell="1" allowOverlap="1" wp14:anchorId="009D74A2" wp14:editId="3553B977">
          <wp:simplePos x="0" y="0"/>
          <wp:positionH relativeFrom="column">
            <wp:posOffset>-180975</wp:posOffset>
          </wp:positionH>
          <wp:positionV relativeFrom="paragraph">
            <wp:posOffset>95250</wp:posOffset>
          </wp:positionV>
          <wp:extent cx="1105945" cy="1146362"/>
          <wp:effectExtent l="0" t="0" r="0" b="0"/>
          <wp:wrapNone/>
          <wp:docPr id="5430040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04096" name=""/>
                  <pic:cNvPicPr/>
                </pic:nvPicPr>
                <pic:blipFill>
                  <a:blip r:embed="rId1">
                    <a:extLst>
                      <a:ext uri="{28A0092B-C50C-407E-A947-70E740481C1C}">
                        <a14:useLocalDpi xmlns:a14="http://schemas.microsoft.com/office/drawing/2010/main"/>
                      </a:ext>
                    </a:extLst>
                  </a:blip>
                  <a:stretch>
                    <a:fillRect/>
                  </a:stretch>
                </pic:blipFill>
                <pic:spPr>
                  <a:xfrm>
                    <a:off x="0" y="0"/>
                    <a:ext cx="1105945" cy="1146362"/>
                  </a:xfrm>
                  <a:prstGeom prst="rect">
                    <a:avLst/>
                  </a:prstGeom>
                </pic:spPr>
              </pic:pic>
            </a:graphicData>
          </a:graphic>
          <wp14:sizeRelH relativeFrom="page">
            <wp14:pctWidth>0</wp14:pctWidth>
          </wp14:sizeRelH>
          <wp14:sizeRelV relativeFrom="page">
            <wp14:pctHeight>0</wp14:pctHeight>
          </wp14:sizeRelV>
        </wp:anchor>
      </w:drawing>
    </w:r>
  </w:p>
  <w:p w:rsidR="04A3E9D0" w:rsidP="04A3E9D0" w:rsidRDefault="04A3E9D0" w14:paraId="76BB95D8" w14:textId="2F01F83B">
    <w:pPr>
      <w:pStyle w:val="Header"/>
      <w:ind w:left="-720"/>
    </w:pPr>
  </w:p>
  <w:p w:rsidR="04A3E9D0" w:rsidP="04A3E9D0" w:rsidRDefault="04A3E9D0" w14:paraId="0A117240" w14:textId="74573EC3">
    <w:pPr>
      <w:pStyle w:val="Header"/>
      <w:ind w:left="-720"/>
    </w:pPr>
  </w:p>
  <w:p w:rsidR="04A3E9D0" w:rsidP="04A3E9D0" w:rsidRDefault="04A3E9D0" w14:paraId="30C92F90" w14:textId="7F1C66C0">
    <w:pPr>
      <w:pStyle w:val="Header"/>
      <w:ind w:left="-720"/>
    </w:pPr>
  </w:p>
  <w:p w:rsidR="04A3E9D0" w:rsidP="04A3E9D0" w:rsidRDefault="04A3E9D0" w14:paraId="604E5C8D" w14:textId="770C1780">
    <w:pPr>
      <w:pStyle w:val="Header"/>
      <w:ind w:left="-720"/>
    </w:pPr>
  </w:p>
  <w:p w:rsidR="04A3E9D0" w:rsidP="04A3E9D0" w:rsidRDefault="04A3E9D0" w14:paraId="42F80B83" w14:textId="6A37294A">
    <w:pPr>
      <w:pStyle w:val="Header"/>
      <w:ind w:left="-720"/>
    </w:pPr>
  </w:p>
  <w:p w:rsidR="04A3E9D0" w:rsidP="04A3E9D0" w:rsidRDefault="04A3E9D0" w14:paraId="2A070CC2" w14:textId="5168114C">
    <w:pPr>
      <w:pStyle w:val="Header"/>
      <w:ind w:left="-720"/>
    </w:pPr>
  </w:p>
  <w:p w:rsidR="04A3E9D0" w:rsidP="04A3E9D0" w:rsidRDefault="04A3E9D0" w14:paraId="3A4D8EB7" w14:textId="591F74C5">
    <w:pPr>
      <w:pStyle w:val="Header"/>
      <w:ind w:left="-720"/>
    </w:pPr>
  </w:p>
  <w:p w:rsidR="04A3E9D0" w:rsidP="04A3E9D0" w:rsidRDefault="04A3E9D0" w14:paraId="0F2D855F" w14:textId="7F45B222">
    <w:pPr>
      <w:pStyle w:val="Header"/>
      <w:ind w:left="-720"/>
    </w:pPr>
  </w:p>
  <w:p w:rsidR="04A3E9D0" w:rsidP="04A3E9D0" w:rsidRDefault="04A3E9D0" w14:paraId="111BF938" w14:textId="2D49F611">
    <w:pPr>
      <w:pStyle w:val="Heade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E2BFA"/>
    <w:multiLevelType w:val="multilevel"/>
    <w:tmpl w:val="91A255CE"/>
    <w:styleLink w:val="CurrentList1"/>
    <w:lvl w:ilvl="0">
      <w:start w:val="1"/>
      <w:numFmt w:val="bullet"/>
      <w:lvlText w:val=""/>
      <w:lvlJc w:val="left"/>
      <w:pPr>
        <w:ind w:left="720" w:hanging="360"/>
      </w:pPr>
      <w:rPr>
        <w:rFonts w:hint="default" w:ascii="Symbol" w:hAnsi="Symbol"/>
        <w:color w:val="FFA300" w:themeColor="accent2"/>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1EB40925"/>
    <w:multiLevelType w:val="hybridMultilevel"/>
    <w:tmpl w:val="56F09618"/>
    <w:lvl w:ilvl="0" w:tplc="04090001">
      <w:start w:val="1"/>
      <w:numFmt w:val="bullet"/>
      <w:lvlText w:val=""/>
      <w:lvlJc w:val="left"/>
      <w:pPr>
        <w:ind w:left="720" w:hanging="360"/>
      </w:pPr>
      <w:rPr>
        <w:rFonts w:hint="default" w:ascii="Symbol" w:hAnsi="Symbol"/>
        <w:color w:val="FFA300" w:themeColor="accent2"/>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4CBA4F34"/>
    <w:multiLevelType w:val="hybridMultilevel"/>
    <w:tmpl w:val="91A255CE"/>
    <w:lvl w:ilvl="0" w:tplc="04090001">
      <w:start w:val="1"/>
      <w:numFmt w:val="bullet"/>
      <w:lvlText w:val=""/>
      <w:lvlJc w:val="left"/>
      <w:pPr>
        <w:ind w:left="720" w:hanging="360"/>
      </w:pPr>
      <w:rPr>
        <w:rFonts w:hint="default" w:ascii="Symbol" w:hAnsi="Symbol"/>
        <w:color w:val="FFA300" w:themeColor="accent2"/>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56CF0259"/>
    <w:multiLevelType w:val="hybridMultilevel"/>
    <w:tmpl w:val="8E9EE4F6"/>
    <w:lvl w:ilvl="0" w:tplc="04090001">
      <w:start w:val="1"/>
      <w:numFmt w:val="bullet"/>
      <w:lvlText w:val=""/>
      <w:lvlJc w:val="left"/>
      <w:pPr>
        <w:ind w:left="720" w:hanging="360"/>
      </w:pPr>
      <w:rPr>
        <w:rFonts w:hint="default" w:ascii="Symbol" w:hAnsi="Symbol"/>
        <w:color w:val="FFA300" w:themeColor="accent2"/>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6F1E2E34"/>
    <w:multiLevelType w:val="hybridMultilevel"/>
    <w:tmpl w:val="557E20BC"/>
    <w:lvl w:ilvl="0" w:tplc="4C364AAE">
      <w:start w:val="1"/>
      <w:numFmt w:val="bullet"/>
      <w:pStyle w:val="ListParagraph"/>
      <w:lvlText w:val=""/>
      <w:lvlJc w:val="left"/>
      <w:pPr>
        <w:ind w:left="720" w:hanging="360"/>
      </w:pPr>
      <w:rPr>
        <w:rFonts w:hint="default" w:ascii="Symbol" w:hAnsi="Symbol"/>
        <w:color w:val="auto"/>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2045402415">
    <w:abstractNumId w:val="1"/>
  </w:num>
  <w:num w:numId="2" w16cid:durableId="849612014">
    <w:abstractNumId w:val="3"/>
  </w:num>
  <w:num w:numId="3" w16cid:durableId="970019440">
    <w:abstractNumId w:val="2"/>
  </w:num>
  <w:num w:numId="4" w16cid:durableId="1596329393">
    <w:abstractNumId w:val="0"/>
  </w:num>
  <w:num w:numId="5" w16cid:durableId="1224871106">
    <w:abstractNumId w:val="4"/>
  </w:num>
  <w:numIdMacAtCleanup w:val="1"/>
</w:numbering>
</file>

<file path=word/people.xml><?xml version="1.0" encoding="utf-8"?>
<w15:people xmlns:mc="http://schemas.openxmlformats.org/markup-compatibility/2006" xmlns:w15="http://schemas.microsoft.com/office/word/2012/wordml" mc:Ignorable="w15">
  <w15:person w15:author="Winward, Fiona (NFOX)">
    <w15:presenceInfo w15:providerId="AD" w15:userId="S::Fiona.Winward@fao.org::bda99fd4-49a7-4c41-8a52-5c4f343425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E07"/>
    <w:rsid w:val="00034AF3"/>
    <w:rsid w:val="00043E2E"/>
    <w:rsid w:val="00080E0D"/>
    <w:rsid w:val="0008241D"/>
    <w:rsid w:val="00087841"/>
    <w:rsid w:val="000A3B2E"/>
    <w:rsid w:val="000A50B2"/>
    <w:rsid w:val="000D7490"/>
    <w:rsid w:val="000E4636"/>
    <w:rsid w:val="000F2408"/>
    <w:rsid w:val="00101BB3"/>
    <w:rsid w:val="001100ED"/>
    <w:rsid w:val="001342DA"/>
    <w:rsid w:val="001472D3"/>
    <w:rsid w:val="0016647D"/>
    <w:rsid w:val="00184D40"/>
    <w:rsid w:val="001A6436"/>
    <w:rsid w:val="001A76D9"/>
    <w:rsid w:val="001D6A59"/>
    <w:rsid w:val="001E24E3"/>
    <w:rsid w:val="001E3CCD"/>
    <w:rsid w:val="001F25C6"/>
    <w:rsid w:val="001F2659"/>
    <w:rsid w:val="00207F62"/>
    <w:rsid w:val="0021280C"/>
    <w:rsid w:val="00223966"/>
    <w:rsid w:val="00245C5A"/>
    <w:rsid w:val="00247C8C"/>
    <w:rsid w:val="00272560"/>
    <w:rsid w:val="00276D64"/>
    <w:rsid w:val="00287226"/>
    <w:rsid w:val="002A04FB"/>
    <w:rsid w:val="002C368F"/>
    <w:rsid w:val="002C69F6"/>
    <w:rsid w:val="002D1CB7"/>
    <w:rsid w:val="002D3D12"/>
    <w:rsid w:val="002F31A8"/>
    <w:rsid w:val="00302394"/>
    <w:rsid w:val="00306A43"/>
    <w:rsid w:val="00313442"/>
    <w:rsid w:val="00330D71"/>
    <w:rsid w:val="00363B88"/>
    <w:rsid w:val="0036630F"/>
    <w:rsid w:val="003841B8"/>
    <w:rsid w:val="00392E73"/>
    <w:rsid w:val="003A77F7"/>
    <w:rsid w:val="003B4E61"/>
    <w:rsid w:val="003D6D47"/>
    <w:rsid w:val="004033F0"/>
    <w:rsid w:val="004075A3"/>
    <w:rsid w:val="00416D0A"/>
    <w:rsid w:val="00417DFB"/>
    <w:rsid w:val="00420861"/>
    <w:rsid w:val="00426440"/>
    <w:rsid w:val="00426B94"/>
    <w:rsid w:val="0043536A"/>
    <w:rsid w:val="00444130"/>
    <w:rsid w:val="004517DB"/>
    <w:rsid w:val="004567A4"/>
    <w:rsid w:val="004670E3"/>
    <w:rsid w:val="00471F22"/>
    <w:rsid w:val="00481A90"/>
    <w:rsid w:val="0049140C"/>
    <w:rsid w:val="004B40D7"/>
    <w:rsid w:val="004C728C"/>
    <w:rsid w:val="004E009D"/>
    <w:rsid w:val="005126D7"/>
    <w:rsid w:val="00531E3B"/>
    <w:rsid w:val="005363C4"/>
    <w:rsid w:val="00536A0C"/>
    <w:rsid w:val="0054195F"/>
    <w:rsid w:val="00561506"/>
    <w:rsid w:val="00562E85"/>
    <w:rsid w:val="00566849"/>
    <w:rsid w:val="0057211A"/>
    <w:rsid w:val="00585B9F"/>
    <w:rsid w:val="005877C7"/>
    <w:rsid w:val="005A719D"/>
    <w:rsid w:val="005B6827"/>
    <w:rsid w:val="005C0551"/>
    <w:rsid w:val="005D4987"/>
    <w:rsid w:val="005E4BD7"/>
    <w:rsid w:val="005E6832"/>
    <w:rsid w:val="00613401"/>
    <w:rsid w:val="00625686"/>
    <w:rsid w:val="0063616A"/>
    <w:rsid w:val="00636746"/>
    <w:rsid w:val="00636EF4"/>
    <w:rsid w:val="006451DC"/>
    <w:rsid w:val="00656F3D"/>
    <w:rsid w:val="00662220"/>
    <w:rsid w:val="00665AB7"/>
    <w:rsid w:val="006738C8"/>
    <w:rsid w:val="0067679E"/>
    <w:rsid w:val="006D04AD"/>
    <w:rsid w:val="006E511C"/>
    <w:rsid w:val="0071676C"/>
    <w:rsid w:val="00742CC3"/>
    <w:rsid w:val="00744CF5"/>
    <w:rsid w:val="00753008"/>
    <w:rsid w:val="007755D2"/>
    <w:rsid w:val="007A1686"/>
    <w:rsid w:val="007A556C"/>
    <w:rsid w:val="007B4956"/>
    <w:rsid w:val="007E4ED6"/>
    <w:rsid w:val="007E7470"/>
    <w:rsid w:val="007F15BE"/>
    <w:rsid w:val="00814E07"/>
    <w:rsid w:val="008202AD"/>
    <w:rsid w:val="00821476"/>
    <w:rsid w:val="00831AC0"/>
    <w:rsid w:val="0085232C"/>
    <w:rsid w:val="00856C21"/>
    <w:rsid w:val="0089263A"/>
    <w:rsid w:val="00892C32"/>
    <w:rsid w:val="0089556D"/>
    <w:rsid w:val="0089696A"/>
    <w:rsid w:val="008B74A5"/>
    <w:rsid w:val="008C2BE0"/>
    <w:rsid w:val="008D3C83"/>
    <w:rsid w:val="00935016"/>
    <w:rsid w:val="009404C8"/>
    <w:rsid w:val="009649BC"/>
    <w:rsid w:val="00983142"/>
    <w:rsid w:val="009A014A"/>
    <w:rsid w:val="009A3672"/>
    <w:rsid w:val="009A4D96"/>
    <w:rsid w:val="009C229D"/>
    <w:rsid w:val="009C3423"/>
    <w:rsid w:val="009F2E8E"/>
    <w:rsid w:val="00A46F1B"/>
    <w:rsid w:val="00A722DF"/>
    <w:rsid w:val="00A80EDA"/>
    <w:rsid w:val="00A91966"/>
    <w:rsid w:val="00AA240C"/>
    <w:rsid w:val="00AA4ACF"/>
    <w:rsid w:val="00AD2156"/>
    <w:rsid w:val="00AD597F"/>
    <w:rsid w:val="00AE2003"/>
    <w:rsid w:val="00AE40B2"/>
    <w:rsid w:val="00AF460B"/>
    <w:rsid w:val="00B278AE"/>
    <w:rsid w:val="00B33A69"/>
    <w:rsid w:val="00B40F0B"/>
    <w:rsid w:val="00B5191E"/>
    <w:rsid w:val="00B553F1"/>
    <w:rsid w:val="00BB3A66"/>
    <w:rsid w:val="00BC51F1"/>
    <w:rsid w:val="00BD03E8"/>
    <w:rsid w:val="00BE23EF"/>
    <w:rsid w:val="00BF0727"/>
    <w:rsid w:val="00BF7E7B"/>
    <w:rsid w:val="00C21D35"/>
    <w:rsid w:val="00C33D34"/>
    <w:rsid w:val="00C53630"/>
    <w:rsid w:val="00C56425"/>
    <w:rsid w:val="00C6186C"/>
    <w:rsid w:val="00C61B39"/>
    <w:rsid w:val="00C65DEB"/>
    <w:rsid w:val="00C746C8"/>
    <w:rsid w:val="00C81182"/>
    <w:rsid w:val="00C93B72"/>
    <w:rsid w:val="00CE1C9B"/>
    <w:rsid w:val="00CF2B16"/>
    <w:rsid w:val="00CF3FBE"/>
    <w:rsid w:val="00D07D0A"/>
    <w:rsid w:val="00D52460"/>
    <w:rsid w:val="00D6533A"/>
    <w:rsid w:val="00D97C16"/>
    <w:rsid w:val="00DB26E3"/>
    <w:rsid w:val="00DE1870"/>
    <w:rsid w:val="00E22F92"/>
    <w:rsid w:val="00E279E8"/>
    <w:rsid w:val="00E32FB3"/>
    <w:rsid w:val="00E57B11"/>
    <w:rsid w:val="00E724CE"/>
    <w:rsid w:val="00E77860"/>
    <w:rsid w:val="00E96398"/>
    <w:rsid w:val="00EC593B"/>
    <w:rsid w:val="00F32EA6"/>
    <w:rsid w:val="00F45197"/>
    <w:rsid w:val="00F801E7"/>
    <w:rsid w:val="00FA4671"/>
    <w:rsid w:val="00FB262B"/>
    <w:rsid w:val="00FE083D"/>
    <w:rsid w:val="00FE687F"/>
    <w:rsid w:val="02AB51F0"/>
    <w:rsid w:val="02CBD483"/>
    <w:rsid w:val="03109132"/>
    <w:rsid w:val="04A3E9D0"/>
    <w:rsid w:val="0507AB3F"/>
    <w:rsid w:val="0535161E"/>
    <w:rsid w:val="05C992FC"/>
    <w:rsid w:val="0705104B"/>
    <w:rsid w:val="07E4A41E"/>
    <w:rsid w:val="084E9E69"/>
    <w:rsid w:val="0928FDA9"/>
    <w:rsid w:val="0958FAF1"/>
    <w:rsid w:val="09913265"/>
    <w:rsid w:val="09FF8049"/>
    <w:rsid w:val="0A5CFB74"/>
    <w:rsid w:val="0A678C48"/>
    <w:rsid w:val="0AC584E0"/>
    <w:rsid w:val="0AD9B5F1"/>
    <w:rsid w:val="0C71FE8D"/>
    <w:rsid w:val="0CA4EFCB"/>
    <w:rsid w:val="0CF86B15"/>
    <w:rsid w:val="0D326070"/>
    <w:rsid w:val="0E494084"/>
    <w:rsid w:val="0EC83B33"/>
    <w:rsid w:val="1206B3D9"/>
    <w:rsid w:val="12A644A8"/>
    <w:rsid w:val="12CAD881"/>
    <w:rsid w:val="133363BA"/>
    <w:rsid w:val="13E35F37"/>
    <w:rsid w:val="141E6031"/>
    <w:rsid w:val="141E7936"/>
    <w:rsid w:val="14C0B8E4"/>
    <w:rsid w:val="14C8E8D1"/>
    <w:rsid w:val="15AE1915"/>
    <w:rsid w:val="15E8C369"/>
    <w:rsid w:val="16979B8D"/>
    <w:rsid w:val="16AEFBD2"/>
    <w:rsid w:val="17B1B417"/>
    <w:rsid w:val="18E4EFF5"/>
    <w:rsid w:val="192E5970"/>
    <w:rsid w:val="1995F747"/>
    <w:rsid w:val="1A2579F5"/>
    <w:rsid w:val="1A28EB77"/>
    <w:rsid w:val="1AA8A8DB"/>
    <w:rsid w:val="1B9A7B82"/>
    <w:rsid w:val="1BD5CCE3"/>
    <w:rsid w:val="1E0CFE8D"/>
    <w:rsid w:val="1E529C76"/>
    <w:rsid w:val="1ED6FE25"/>
    <w:rsid w:val="1F8B6488"/>
    <w:rsid w:val="2015399E"/>
    <w:rsid w:val="20187FCB"/>
    <w:rsid w:val="20FD5F5C"/>
    <w:rsid w:val="219D67A1"/>
    <w:rsid w:val="21D283EC"/>
    <w:rsid w:val="22799019"/>
    <w:rsid w:val="22942F7D"/>
    <w:rsid w:val="22FE4D72"/>
    <w:rsid w:val="233FE531"/>
    <w:rsid w:val="27C20286"/>
    <w:rsid w:val="2918F5CB"/>
    <w:rsid w:val="29D100B3"/>
    <w:rsid w:val="2BC5B68A"/>
    <w:rsid w:val="2D5FCE4E"/>
    <w:rsid w:val="2E1FC577"/>
    <w:rsid w:val="2E4CCFDE"/>
    <w:rsid w:val="2E4D899E"/>
    <w:rsid w:val="2E9E7918"/>
    <w:rsid w:val="2EB4C862"/>
    <w:rsid w:val="2ED25198"/>
    <w:rsid w:val="304E3EFA"/>
    <w:rsid w:val="30E23469"/>
    <w:rsid w:val="312E2041"/>
    <w:rsid w:val="31376CAD"/>
    <w:rsid w:val="328AC303"/>
    <w:rsid w:val="32B7E4E6"/>
    <w:rsid w:val="333F6A2C"/>
    <w:rsid w:val="3434AA40"/>
    <w:rsid w:val="343898E1"/>
    <w:rsid w:val="354EE6B3"/>
    <w:rsid w:val="35B7E893"/>
    <w:rsid w:val="35F5DAAD"/>
    <w:rsid w:val="386D8CA9"/>
    <w:rsid w:val="38B75F62"/>
    <w:rsid w:val="38ED433C"/>
    <w:rsid w:val="38F79AFF"/>
    <w:rsid w:val="398E37F6"/>
    <w:rsid w:val="3B3822E9"/>
    <w:rsid w:val="3D824B58"/>
    <w:rsid w:val="3D91C48F"/>
    <w:rsid w:val="3D96BEEC"/>
    <w:rsid w:val="3F26FBE8"/>
    <w:rsid w:val="3F70DF1E"/>
    <w:rsid w:val="400A6B28"/>
    <w:rsid w:val="40B469E6"/>
    <w:rsid w:val="416421E6"/>
    <w:rsid w:val="4164FFAE"/>
    <w:rsid w:val="4260C2A5"/>
    <w:rsid w:val="42EC9C99"/>
    <w:rsid w:val="4343A218"/>
    <w:rsid w:val="43A8832A"/>
    <w:rsid w:val="457F70C0"/>
    <w:rsid w:val="45E7C3BD"/>
    <w:rsid w:val="461947D8"/>
    <w:rsid w:val="467A2D30"/>
    <w:rsid w:val="47234CE0"/>
    <w:rsid w:val="47C6900D"/>
    <w:rsid w:val="48637592"/>
    <w:rsid w:val="48944938"/>
    <w:rsid w:val="48E2A256"/>
    <w:rsid w:val="4AD3B870"/>
    <w:rsid w:val="4B4B0536"/>
    <w:rsid w:val="4C942D33"/>
    <w:rsid w:val="4D785E2B"/>
    <w:rsid w:val="4D7D2B91"/>
    <w:rsid w:val="4DCB3F55"/>
    <w:rsid w:val="4EEFE2FA"/>
    <w:rsid w:val="4F0A4662"/>
    <w:rsid w:val="4F2031BB"/>
    <w:rsid w:val="4FEED2B0"/>
    <w:rsid w:val="505D4C21"/>
    <w:rsid w:val="50C1BD68"/>
    <w:rsid w:val="52B5774D"/>
    <w:rsid w:val="54C3552D"/>
    <w:rsid w:val="560D1A1C"/>
    <w:rsid w:val="5644806C"/>
    <w:rsid w:val="5657260F"/>
    <w:rsid w:val="58AD57F4"/>
    <w:rsid w:val="596578D8"/>
    <w:rsid w:val="5AE6B5F8"/>
    <w:rsid w:val="5BFC395C"/>
    <w:rsid w:val="5C337DD3"/>
    <w:rsid w:val="5CCEC2CE"/>
    <w:rsid w:val="5EE852CC"/>
    <w:rsid w:val="6088BA77"/>
    <w:rsid w:val="60A9043A"/>
    <w:rsid w:val="6146FEB3"/>
    <w:rsid w:val="6171EB04"/>
    <w:rsid w:val="61BD581F"/>
    <w:rsid w:val="62447A13"/>
    <w:rsid w:val="631616DB"/>
    <w:rsid w:val="638E84EA"/>
    <w:rsid w:val="63A7AC2C"/>
    <w:rsid w:val="641079BE"/>
    <w:rsid w:val="64A95541"/>
    <w:rsid w:val="65089B96"/>
    <w:rsid w:val="65CD6446"/>
    <w:rsid w:val="6684F047"/>
    <w:rsid w:val="66A45662"/>
    <w:rsid w:val="67CDF56B"/>
    <w:rsid w:val="67D3A218"/>
    <w:rsid w:val="693E2ED8"/>
    <w:rsid w:val="69605D21"/>
    <w:rsid w:val="69DB2BCE"/>
    <w:rsid w:val="6B04BF75"/>
    <w:rsid w:val="6B211D93"/>
    <w:rsid w:val="6B3B3DC8"/>
    <w:rsid w:val="6C89AD86"/>
    <w:rsid w:val="6E353407"/>
    <w:rsid w:val="6FE96AF5"/>
    <w:rsid w:val="70C5559D"/>
    <w:rsid w:val="70FDB0EA"/>
    <w:rsid w:val="72E81587"/>
    <w:rsid w:val="73477588"/>
    <w:rsid w:val="73F3244A"/>
    <w:rsid w:val="758FBD82"/>
    <w:rsid w:val="77EC52FA"/>
    <w:rsid w:val="7874519E"/>
    <w:rsid w:val="78A50EA8"/>
    <w:rsid w:val="78C9AC55"/>
    <w:rsid w:val="7909EF08"/>
    <w:rsid w:val="79240DD0"/>
    <w:rsid w:val="797B74E4"/>
    <w:rsid w:val="7A068204"/>
    <w:rsid w:val="7A55D737"/>
    <w:rsid w:val="7AD96B99"/>
    <w:rsid w:val="7C36943C"/>
    <w:rsid w:val="7D2CD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A31871"/>
  <w15:chartTrackingRefBased/>
  <w15:docId w15:val="{692F9554-12DB-4DA6-9569-4FB40D3C5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7679E"/>
    <w:pPr>
      <w:spacing w:after="160" w:line="276" w:lineRule="auto"/>
    </w:pPr>
    <w:rPr>
      <w:sz w:val="20"/>
    </w:rPr>
  </w:style>
  <w:style w:type="paragraph" w:styleId="Heading1">
    <w:name w:val="heading 1"/>
    <w:basedOn w:val="Normal"/>
    <w:next w:val="Normal"/>
    <w:link w:val="Heading1Char"/>
    <w:uiPriority w:val="9"/>
    <w:qFormat/>
    <w:rsid w:val="00AE2003"/>
    <w:pPr>
      <w:keepNext/>
      <w:keepLines/>
      <w:spacing w:before="360" w:after="80" w:line="216" w:lineRule="auto"/>
      <w:outlineLvl w:val="0"/>
    </w:pPr>
    <w:rPr>
      <w:rFonts w:cs="Times New Roman (Headings CS)" w:asciiTheme="majorHAnsi" w:hAnsiTheme="majorHAnsi" w:eastAsiaTheme="majorEastAsia"/>
      <w:b/>
      <w:color w:val="124734" w:themeColor="text2"/>
      <w:sz w:val="28"/>
      <w:szCs w:val="40"/>
    </w:rPr>
  </w:style>
  <w:style w:type="paragraph" w:styleId="Heading2">
    <w:name w:val="heading 2"/>
    <w:basedOn w:val="Normal"/>
    <w:next w:val="Normal"/>
    <w:link w:val="Heading2Char"/>
    <w:uiPriority w:val="9"/>
    <w:unhideWhenUsed/>
    <w:qFormat/>
    <w:rsid w:val="007755D2"/>
    <w:pPr>
      <w:keepNext/>
      <w:keepLines/>
      <w:spacing w:before="200" w:after="80" w:line="240" w:lineRule="auto"/>
      <w:outlineLvl w:val="1"/>
    </w:pPr>
    <w:rPr>
      <w:rFonts w:cs="Times New Roman (Headings CS)" w:asciiTheme="majorHAnsi" w:hAnsiTheme="majorHAnsi" w:eastAsiaTheme="majorEastAsia"/>
      <w:caps/>
      <w:color w:val="373A36" w:themeColor="text1"/>
      <w:szCs w:val="32"/>
    </w:rPr>
  </w:style>
  <w:style w:type="paragraph" w:styleId="Heading3">
    <w:name w:val="heading 3"/>
    <w:basedOn w:val="Normal"/>
    <w:next w:val="Normal"/>
    <w:link w:val="Heading3Char"/>
    <w:uiPriority w:val="9"/>
    <w:unhideWhenUsed/>
    <w:qFormat/>
    <w:rsid w:val="007755D2"/>
    <w:pPr>
      <w:keepNext/>
      <w:keepLines/>
      <w:spacing w:before="200" w:after="80"/>
      <w:outlineLvl w:val="2"/>
    </w:pPr>
    <w:rPr>
      <w:rFonts w:eastAsiaTheme="majorEastAsia" w:cstheme="majorBidi"/>
      <w:b/>
      <w:color w:val="373A36" w:themeColor="text1"/>
      <w:szCs w:val="28"/>
    </w:rPr>
  </w:style>
  <w:style w:type="paragraph" w:styleId="Heading4">
    <w:name w:val="heading 4"/>
    <w:basedOn w:val="Normal"/>
    <w:next w:val="Normal"/>
    <w:link w:val="Heading4Char"/>
    <w:uiPriority w:val="9"/>
    <w:unhideWhenUsed/>
    <w:qFormat/>
    <w:rsid w:val="008D3C83"/>
    <w:pPr>
      <w:keepNext/>
      <w:keepLines/>
      <w:spacing w:before="80" w:after="80" w:line="240" w:lineRule="auto"/>
      <w:outlineLvl w:val="3"/>
    </w:pPr>
    <w:rPr>
      <w:rFonts w:cs="Times New Roman (Headings CS)" w:eastAsiaTheme="majorEastAsia"/>
      <w:iCs/>
      <w:color w:val="373A36" w:themeColor="text1"/>
    </w:rPr>
  </w:style>
  <w:style w:type="paragraph" w:styleId="Heading5">
    <w:name w:val="heading 5"/>
    <w:basedOn w:val="Normal"/>
    <w:next w:val="Normal"/>
    <w:link w:val="Heading5Char"/>
    <w:uiPriority w:val="9"/>
    <w:unhideWhenUsed/>
    <w:rsid w:val="00821476"/>
    <w:pPr>
      <w:keepNext/>
      <w:keepLines/>
      <w:spacing w:before="80" w:after="40"/>
      <w:outlineLvl w:val="4"/>
    </w:pPr>
    <w:rPr>
      <w:rFonts w:eastAsiaTheme="majorEastAsia" w:cstheme="majorBidi"/>
      <w:color w:val="0D3426" w:themeColor="accent1" w:themeShade="BF"/>
    </w:rPr>
  </w:style>
  <w:style w:type="paragraph" w:styleId="Heading6">
    <w:name w:val="heading 6"/>
    <w:basedOn w:val="Normal"/>
    <w:next w:val="Normal"/>
    <w:link w:val="Heading6Char"/>
    <w:uiPriority w:val="9"/>
    <w:unhideWhenUsed/>
    <w:rsid w:val="00821476"/>
    <w:pPr>
      <w:keepNext/>
      <w:keepLines/>
      <w:spacing w:before="40"/>
      <w:outlineLvl w:val="5"/>
    </w:pPr>
    <w:rPr>
      <w:rFonts w:eastAsiaTheme="majorEastAsia" w:cstheme="majorBidi"/>
      <w:i/>
      <w:iCs/>
      <w:color w:val="7B8179" w:themeColor="text1" w:themeTint="A6"/>
    </w:rPr>
  </w:style>
  <w:style w:type="paragraph" w:styleId="Heading7">
    <w:name w:val="heading 7"/>
    <w:basedOn w:val="Normal"/>
    <w:next w:val="Normal"/>
    <w:link w:val="Heading7Char"/>
    <w:uiPriority w:val="9"/>
    <w:semiHidden/>
    <w:unhideWhenUsed/>
    <w:rsid w:val="00821476"/>
    <w:pPr>
      <w:keepNext/>
      <w:keepLines/>
      <w:spacing w:before="40"/>
      <w:outlineLvl w:val="6"/>
    </w:pPr>
    <w:rPr>
      <w:rFonts w:eastAsiaTheme="majorEastAsia" w:cstheme="majorBidi"/>
      <w:color w:val="7B8179" w:themeColor="text1" w:themeTint="A6"/>
    </w:rPr>
  </w:style>
  <w:style w:type="paragraph" w:styleId="Heading8">
    <w:name w:val="heading 8"/>
    <w:basedOn w:val="Normal"/>
    <w:next w:val="Normal"/>
    <w:link w:val="Heading8Char"/>
    <w:uiPriority w:val="9"/>
    <w:semiHidden/>
    <w:unhideWhenUsed/>
    <w:qFormat/>
    <w:rsid w:val="00821476"/>
    <w:pPr>
      <w:keepNext/>
      <w:keepLines/>
      <w:outlineLvl w:val="7"/>
    </w:pPr>
    <w:rPr>
      <w:rFonts w:eastAsiaTheme="majorEastAsia" w:cstheme="majorBidi"/>
      <w:i/>
      <w:iCs/>
      <w:color w:val="545953" w:themeColor="text1" w:themeTint="D8"/>
    </w:rPr>
  </w:style>
  <w:style w:type="paragraph" w:styleId="Heading9">
    <w:name w:val="heading 9"/>
    <w:basedOn w:val="Normal"/>
    <w:next w:val="Normal"/>
    <w:link w:val="Heading9Char"/>
    <w:uiPriority w:val="9"/>
    <w:semiHidden/>
    <w:unhideWhenUsed/>
    <w:qFormat/>
    <w:rsid w:val="00821476"/>
    <w:pPr>
      <w:keepNext/>
      <w:keepLines/>
      <w:outlineLvl w:val="8"/>
    </w:pPr>
    <w:rPr>
      <w:rFonts w:eastAsiaTheme="majorEastAsia" w:cstheme="majorBidi"/>
      <w:color w:val="545953"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E2003"/>
    <w:rPr>
      <w:rFonts w:cs="Times New Roman (Headings CS)" w:asciiTheme="majorHAnsi" w:hAnsiTheme="majorHAnsi" w:eastAsiaTheme="majorEastAsia"/>
      <w:b/>
      <w:color w:val="124734" w:themeColor="text2"/>
      <w:sz w:val="28"/>
      <w:szCs w:val="40"/>
    </w:rPr>
  </w:style>
  <w:style w:type="character" w:styleId="Heading2Char" w:customStyle="1">
    <w:name w:val="Heading 2 Char"/>
    <w:basedOn w:val="DefaultParagraphFont"/>
    <w:link w:val="Heading2"/>
    <w:uiPriority w:val="9"/>
    <w:rsid w:val="007755D2"/>
    <w:rPr>
      <w:rFonts w:cs="Times New Roman (Headings CS)" w:asciiTheme="majorHAnsi" w:hAnsiTheme="majorHAnsi" w:eastAsiaTheme="majorEastAsia"/>
      <w:caps/>
      <w:color w:val="373A36" w:themeColor="text1"/>
      <w:sz w:val="20"/>
      <w:szCs w:val="32"/>
    </w:rPr>
  </w:style>
  <w:style w:type="character" w:styleId="Heading3Char" w:customStyle="1">
    <w:name w:val="Heading 3 Char"/>
    <w:basedOn w:val="DefaultParagraphFont"/>
    <w:link w:val="Heading3"/>
    <w:uiPriority w:val="9"/>
    <w:rsid w:val="007755D2"/>
    <w:rPr>
      <w:rFonts w:eastAsiaTheme="majorEastAsia" w:cstheme="majorBidi"/>
      <w:b/>
      <w:color w:val="373A36" w:themeColor="text1"/>
      <w:sz w:val="20"/>
      <w:szCs w:val="28"/>
    </w:rPr>
  </w:style>
  <w:style w:type="character" w:styleId="Heading4Char" w:customStyle="1">
    <w:name w:val="Heading 4 Char"/>
    <w:basedOn w:val="DefaultParagraphFont"/>
    <w:link w:val="Heading4"/>
    <w:uiPriority w:val="9"/>
    <w:rsid w:val="008D3C83"/>
    <w:rPr>
      <w:rFonts w:cs="Times New Roman (Headings CS)" w:eastAsiaTheme="majorEastAsia"/>
      <w:iCs/>
      <w:color w:val="373A36" w:themeColor="text1"/>
      <w:sz w:val="20"/>
    </w:rPr>
  </w:style>
  <w:style w:type="character" w:styleId="Heading5Char" w:customStyle="1">
    <w:name w:val="Heading 5 Char"/>
    <w:basedOn w:val="DefaultParagraphFont"/>
    <w:link w:val="Heading5"/>
    <w:uiPriority w:val="9"/>
    <w:rsid w:val="00821476"/>
    <w:rPr>
      <w:rFonts w:eastAsiaTheme="majorEastAsia" w:cstheme="majorBidi"/>
      <w:color w:val="0D3426" w:themeColor="accent1" w:themeShade="BF"/>
    </w:rPr>
  </w:style>
  <w:style w:type="character" w:styleId="Heading6Char" w:customStyle="1">
    <w:name w:val="Heading 6 Char"/>
    <w:basedOn w:val="DefaultParagraphFont"/>
    <w:link w:val="Heading6"/>
    <w:uiPriority w:val="9"/>
    <w:rsid w:val="00821476"/>
    <w:rPr>
      <w:rFonts w:eastAsiaTheme="majorEastAsia" w:cstheme="majorBidi"/>
      <w:i/>
      <w:iCs/>
      <w:color w:val="7B8179" w:themeColor="text1" w:themeTint="A6"/>
    </w:rPr>
  </w:style>
  <w:style w:type="character" w:styleId="Heading7Char" w:customStyle="1">
    <w:name w:val="Heading 7 Char"/>
    <w:basedOn w:val="DefaultParagraphFont"/>
    <w:link w:val="Heading7"/>
    <w:uiPriority w:val="9"/>
    <w:semiHidden/>
    <w:rsid w:val="00821476"/>
    <w:rPr>
      <w:rFonts w:eastAsiaTheme="majorEastAsia" w:cstheme="majorBidi"/>
      <w:color w:val="7B8179" w:themeColor="text1" w:themeTint="A6"/>
      <w:sz w:val="20"/>
    </w:rPr>
  </w:style>
  <w:style w:type="character" w:styleId="Heading8Char" w:customStyle="1">
    <w:name w:val="Heading 8 Char"/>
    <w:basedOn w:val="DefaultParagraphFont"/>
    <w:link w:val="Heading8"/>
    <w:uiPriority w:val="9"/>
    <w:semiHidden/>
    <w:rsid w:val="00821476"/>
    <w:rPr>
      <w:rFonts w:eastAsiaTheme="majorEastAsia" w:cstheme="majorBidi"/>
      <w:i/>
      <w:iCs/>
      <w:color w:val="545953" w:themeColor="text1" w:themeTint="D8"/>
    </w:rPr>
  </w:style>
  <w:style w:type="character" w:styleId="Heading9Char" w:customStyle="1">
    <w:name w:val="Heading 9 Char"/>
    <w:basedOn w:val="DefaultParagraphFont"/>
    <w:link w:val="Heading9"/>
    <w:uiPriority w:val="9"/>
    <w:semiHidden/>
    <w:rsid w:val="00821476"/>
    <w:rPr>
      <w:rFonts w:eastAsiaTheme="majorEastAsia" w:cstheme="majorBidi"/>
      <w:color w:val="545953" w:themeColor="text1" w:themeTint="D8"/>
    </w:rPr>
  </w:style>
  <w:style w:type="paragraph" w:styleId="Title">
    <w:name w:val="Title"/>
    <w:basedOn w:val="Normal"/>
    <w:next w:val="Normal"/>
    <w:link w:val="TitleChar"/>
    <w:uiPriority w:val="10"/>
    <w:qFormat/>
    <w:rsid w:val="00AE2003"/>
    <w:pPr>
      <w:spacing w:after="0" w:line="192" w:lineRule="auto"/>
      <w:contextualSpacing/>
    </w:pPr>
    <w:rPr>
      <w:rFonts w:cs="Times New Roman (Headings CS)" w:asciiTheme="majorHAnsi" w:hAnsiTheme="majorHAnsi" w:eastAsiaTheme="majorEastAsia"/>
      <w:b/>
      <w:caps/>
      <w:color w:val="124734" w:themeColor="text2"/>
      <w:spacing w:val="-10"/>
      <w:kern w:val="28"/>
      <w:sz w:val="48"/>
      <w:szCs w:val="56"/>
    </w:rPr>
  </w:style>
  <w:style w:type="character" w:styleId="TitleChar" w:customStyle="1">
    <w:name w:val="Title Char"/>
    <w:basedOn w:val="DefaultParagraphFont"/>
    <w:link w:val="Title"/>
    <w:uiPriority w:val="10"/>
    <w:rsid w:val="00AE2003"/>
    <w:rPr>
      <w:rFonts w:cs="Times New Roman (Headings CS)" w:asciiTheme="majorHAnsi" w:hAnsiTheme="majorHAnsi" w:eastAsiaTheme="majorEastAsia"/>
      <w:b/>
      <w:caps/>
      <w:color w:val="124734" w:themeColor="text2"/>
      <w:spacing w:val="-10"/>
      <w:kern w:val="28"/>
      <w:sz w:val="48"/>
      <w:szCs w:val="56"/>
    </w:rPr>
  </w:style>
  <w:style w:type="paragraph" w:styleId="Subtitle">
    <w:name w:val="Subtitle"/>
    <w:aliases w:val="Disclaimer"/>
    <w:basedOn w:val="Normal"/>
    <w:next w:val="Normal"/>
    <w:link w:val="SubtitleChar"/>
    <w:uiPriority w:val="11"/>
    <w:qFormat/>
    <w:rsid w:val="00C93B72"/>
    <w:pPr>
      <w:numPr>
        <w:ilvl w:val="1"/>
      </w:numPr>
    </w:pPr>
    <w:rPr>
      <w:rFonts w:cs="Times New Roman (Headings CS)" w:eastAsiaTheme="majorEastAsia"/>
      <w:caps/>
      <w:color w:val="373A36" w:themeColor="text1"/>
      <w:sz w:val="14"/>
      <w:szCs w:val="28"/>
    </w:rPr>
  </w:style>
  <w:style w:type="character" w:styleId="SubtitleChar" w:customStyle="1">
    <w:name w:val="Subtitle Char"/>
    <w:aliases w:val="Disclaimer Char"/>
    <w:basedOn w:val="DefaultParagraphFont"/>
    <w:link w:val="Subtitle"/>
    <w:uiPriority w:val="11"/>
    <w:rsid w:val="00C93B72"/>
    <w:rPr>
      <w:rFonts w:cs="Times New Roman (Headings CS)" w:eastAsiaTheme="majorEastAsia"/>
      <w:caps/>
      <w:color w:val="373A36" w:themeColor="text1"/>
      <w:sz w:val="14"/>
      <w:szCs w:val="28"/>
    </w:rPr>
  </w:style>
  <w:style w:type="character" w:styleId="Hyperlink">
    <w:name w:val="Hyperlink"/>
    <w:basedOn w:val="DefaultParagraphFont"/>
    <w:uiPriority w:val="99"/>
    <w:unhideWhenUsed/>
    <w:rsid w:val="00656F3D"/>
    <w:rPr>
      <w:color w:val="387459" w:themeColor="accent6"/>
      <w:u w:val="single"/>
    </w:rPr>
  </w:style>
  <w:style w:type="character" w:styleId="UnresolvedMention">
    <w:name w:val="Unresolved Mention"/>
    <w:basedOn w:val="DefaultParagraphFont"/>
    <w:uiPriority w:val="99"/>
    <w:semiHidden/>
    <w:unhideWhenUsed/>
    <w:rsid w:val="00306A43"/>
    <w:rPr>
      <w:color w:val="605E5C"/>
      <w:shd w:val="clear" w:color="auto" w:fill="E1DFDD"/>
    </w:rPr>
  </w:style>
  <w:style w:type="paragraph" w:styleId="ListParagraph">
    <w:name w:val="List Paragraph"/>
    <w:aliases w:val="Bullet List"/>
    <w:basedOn w:val="Normal"/>
    <w:uiPriority w:val="34"/>
    <w:qFormat/>
    <w:rsid w:val="00C33D34"/>
    <w:pPr>
      <w:numPr>
        <w:numId w:val="5"/>
      </w:numPr>
      <w:spacing w:after="100"/>
    </w:pPr>
  </w:style>
  <w:style w:type="paragraph" w:styleId="NoSpacing">
    <w:name w:val="No Spacing"/>
    <w:uiPriority w:val="1"/>
    <w:qFormat/>
    <w:rsid w:val="00E32FB3"/>
    <w:rPr>
      <w:sz w:val="20"/>
    </w:rPr>
  </w:style>
  <w:style w:type="paragraph" w:styleId="Header">
    <w:name w:val="header"/>
    <w:basedOn w:val="Normal"/>
    <w:link w:val="HeaderChar"/>
    <w:uiPriority w:val="99"/>
    <w:unhideWhenUsed/>
    <w:rsid w:val="0063616A"/>
    <w:pPr>
      <w:tabs>
        <w:tab w:val="center" w:pos="4680"/>
        <w:tab w:val="right" w:pos="9360"/>
      </w:tabs>
      <w:spacing w:after="0" w:line="240" w:lineRule="auto"/>
    </w:pPr>
  </w:style>
  <w:style w:type="character" w:styleId="HeaderChar" w:customStyle="1">
    <w:name w:val="Header Char"/>
    <w:basedOn w:val="DefaultParagraphFont"/>
    <w:link w:val="Header"/>
    <w:uiPriority w:val="99"/>
    <w:rsid w:val="0063616A"/>
  </w:style>
  <w:style w:type="paragraph" w:styleId="Footer">
    <w:name w:val="footer"/>
    <w:basedOn w:val="Normal"/>
    <w:link w:val="FooterChar"/>
    <w:uiPriority w:val="99"/>
    <w:unhideWhenUsed/>
    <w:rsid w:val="0063616A"/>
    <w:pPr>
      <w:tabs>
        <w:tab w:val="center" w:pos="4680"/>
        <w:tab w:val="right" w:pos="9360"/>
      </w:tabs>
      <w:spacing w:after="0" w:line="240" w:lineRule="auto"/>
    </w:pPr>
  </w:style>
  <w:style w:type="character" w:styleId="FooterChar" w:customStyle="1">
    <w:name w:val="Footer Char"/>
    <w:basedOn w:val="DefaultParagraphFont"/>
    <w:link w:val="Footer"/>
    <w:uiPriority w:val="99"/>
    <w:rsid w:val="0063616A"/>
  </w:style>
  <w:style w:type="character" w:styleId="PageNumber">
    <w:name w:val="page number"/>
    <w:basedOn w:val="DefaultParagraphFont"/>
    <w:uiPriority w:val="99"/>
    <w:semiHidden/>
    <w:unhideWhenUsed/>
    <w:rsid w:val="0063616A"/>
  </w:style>
  <w:style w:type="table" w:styleId="GridTable4-Accent5">
    <w:name w:val="Grid Table 4 Accent 5"/>
    <w:basedOn w:val="TableNormal"/>
    <w:uiPriority w:val="49"/>
    <w:rsid w:val="00656F3D"/>
    <w:tblPr>
      <w:tblStyleRowBandSize w:val="1"/>
      <w:tblStyleColBandSize w:val="1"/>
      <w:tblBorders>
        <w:top w:val="single" w:color="10B2FF" w:themeColor="accent5" w:themeTint="99" w:sz="4" w:space="0"/>
        <w:left w:val="single" w:color="10B2FF" w:themeColor="accent5" w:themeTint="99" w:sz="4" w:space="0"/>
        <w:bottom w:val="single" w:color="10B2FF" w:themeColor="accent5" w:themeTint="99" w:sz="4" w:space="0"/>
        <w:right w:val="single" w:color="10B2FF" w:themeColor="accent5" w:themeTint="99" w:sz="4" w:space="0"/>
        <w:insideH w:val="single" w:color="10B2FF" w:themeColor="accent5" w:themeTint="99" w:sz="4" w:space="0"/>
        <w:insideV w:val="single" w:color="10B2FF" w:themeColor="accent5" w:themeTint="99" w:sz="4" w:space="0"/>
      </w:tblBorders>
    </w:tblPr>
    <w:tblStylePr w:type="firstRow">
      <w:rPr>
        <w:b/>
        <w:bCs/>
        <w:color w:val="FFFFFF" w:themeColor="background1"/>
      </w:rPr>
      <w:tblPr/>
      <w:tcPr>
        <w:tcBorders>
          <w:top w:val="single" w:color="004D71" w:themeColor="accent5" w:sz="4" w:space="0"/>
          <w:left w:val="single" w:color="004D71" w:themeColor="accent5" w:sz="4" w:space="0"/>
          <w:bottom w:val="single" w:color="004D71" w:themeColor="accent5" w:sz="4" w:space="0"/>
          <w:right w:val="single" w:color="004D71" w:themeColor="accent5" w:sz="4" w:space="0"/>
          <w:insideH w:val="nil"/>
          <w:insideV w:val="nil"/>
        </w:tcBorders>
        <w:shd w:val="clear" w:color="auto" w:fill="004D71" w:themeFill="accent5"/>
      </w:tcPr>
    </w:tblStylePr>
    <w:tblStylePr w:type="lastRow">
      <w:rPr>
        <w:b/>
        <w:bCs/>
      </w:rPr>
      <w:tblPr/>
      <w:tcPr>
        <w:tcBorders>
          <w:top w:val="double" w:color="004D71" w:themeColor="accent5" w:sz="4" w:space="0"/>
        </w:tcBorders>
      </w:tcPr>
    </w:tblStylePr>
    <w:tblStylePr w:type="firstCol">
      <w:rPr>
        <w:b/>
        <w:bCs/>
      </w:rPr>
    </w:tblStylePr>
    <w:tblStylePr w:type="lastCol">
      <w:rPr>
        <w:b/>
        <w:bCs/>
      </w:rPr>
    </w:tblStylePr>
    <w:tblStylePr w:type="band1Vert">
      <w:tblPr/>
      <w:tcPr>
        <w:shd w:val="clear" w:color="auto" w:fill="AFE5FF" w:themeFill="accent5" w:themeFillTint="33"/>
      </w:tcPr>
    </w:tblStylePr>
    <w:tblStylePr w:type="band1Horz">
      <w:tblPr/>
      <w:tcPr>
        <w:shd w:val="clear" w:color="auto" w:fill="AFE5FF" w:themeFill="accent5" w:themeFillTint="33"/>
      </w:tcPr>
    </w:tblStylePr>
  </w:style>
  <w:style w:type="table" w:styleId="GridTable4-Accent1">
    <w:name w:val="Grid Table 4 Accent 1"/>
    <w:basedOn w:val="TableNormal"/>
    <w:uiPriority w:val="49"/>
    <w:rsid w:val="009649BC"/>
    <w:tblPr>
      <w:tblStyleRowBandSize w:val="1"/>
      <w:tblStyleColBandSize w:val="1"/>
      <w:tblBorders>
        <w:top w:val="single" w:color="35CC95" w:themeColor="accent1" w:themeTint="99" w:sz="4" w:space="0"/>
        <w:left w:val="single" w:color="35CC95" w:themeColor="accent1" w:themeTint="99" w:sz="4" w:space="0"/>
        <w:bottom w:val="single" w:color="35CC95" w:themeColor="accent1" w:themeTint="99" w:sz="4" w:space="0"/>
        <w:right w:val="single" w:color="35CC95" w:themeColor="accent1" w:themeTint="99" w:sz="4" w:space="0"/>
        <w:insideH w:val="single" w:color="35CC95" w:themeColor="accent1" w:themeTint="99" w:sz="4" w:space="0"/>
        <w:insideV w:val="single" w:color="35CC95" w:themeColor="accent1" w:themeTint="99" w:sz="4" w:space="0"/>
      </w:tblBorders>
    </w:tblPr>
    <w:tblStylePr w:type="firstRow">
      <w:rPr>
        <w:b/>
        <w:bCs/>
        <w:color w:val="FFFFFF" w:themeColor="background1"/>
      </w:rPr>
      <w:tblPr/>
      <w:tcPr>
        <w:tcBorders>
          <w:top w:val="single" w:color="124734" w:themeColor="accent1" w:sz="4" w:space="0"/>
          <w:left w:val="single" w:color="124734" w:themeColor="accent1" w:sz="4" w:space="0"/>
          <w:bottom w:val="single" w:color="124734" w:themeColor="accent1" w:sz="4" w:space="0"/>
          <w:right w:val="single" w:color="124734" w:themeColor="accent1" w:sz="4" w:space="0"/>
          <w:insideH w:val="nil"/>
          <w:insideV w:val="nil"/>
        </w:tcBorders>
        <w:shd w:val="clear" w:color="auto" w:fill="124734" w:themeFill="accent1"/>
      </w:tcPr>
    </w:tblStylePr>
    <w:tblStylePr w:type="lastRow">
      <w:rPr>
        <w:b/>
        <w:bCs/>
      </w:rPr>
      <w:tblPr/>
      <w:tcPr>
        <w:tcBorders>
          <w:top w:val="double" w:color="124734" w:themeColor="accent1" w:sz="4" w:space="0"/>
        </w:tcBorders>
      </w:tcPr>
    </w:tblStylePr>
    <w:tblStylePr w:type="firstCol">
      <w:rPr>
        <w:b/>
        <w:bCs/>
      </w:rPr>
    </w:tblStylePr>
    <w:tblStylePr w:type="lastCol">
      <w:rPr>
        <w:b/>
        <w:bCs/>
      </w:rPr>
    </w:tblStylePr>
    <w:tblStylePr w:type="band1Vert">
      <w:tblPr/>
      <w:tcPr>
        <w:shd w:val="clear" w:color="auto" w:fill="BBEEDB" w:themeFill="accent1" w:themeFillTint="33"/>
      </w:tcPr>
    </w:tblStylePr>
    <w:tblStylePr w:type="band1Horz">
      <w:tblPr/>
      <w:tcPr>
        <w:shd w:val="clear" w:color="auto" w:fill="BBEEDB" w:themeFill="accent1" w:themeFillTint="33"/>
      </w:tcPr>
    </w:tblStylePr>
  </w:style>
  <w:style w:type="table" w:styleId="GridTable4-Accent2">
    <w:name w:val="Grid Table 4 Accent 2"/>
    <w:basedOn w:val="TableNormal"/>
    <w:uiPriority w:val="49"/>
    <w:rsid w:val="007755D2"/>
    <w:tblPr>
      <w:tblStyleRowBandSize w:val="1"/>
      <w:tblStyleColBandSize w:val="1"/>
      <w:tblBorders>
        <w:top w:val="single" w:color="FFC766" w:themeColor="accent2" w:themeTint="99" w:sz="4" w:space="0"/>
        <w:left w:val="single" w:color="FFC766" w:themeColor="accent2" w:themeTint="99" w:sz="4" w:space="0"/>
        <w:bottom w:val="single" w:color="FFC766" w:themeColor="accent2" w:themeTint="99" w:sz="4" w:space="0"/>
        <w:right w:val="single" w:color="FFC766" w:themeColor="accent2" w:themeTint="99" w:sz="4" w:space="0"/>
        <w:insideH w:val="single" w:color="FFC766" w:themeColor="accent2" w:themeTint="99" w:sz="4" w:space="0"/>
        <w:insideV w:val="single" w:color="FFC766" w:themeColor="accent2" w:themeTint="99" w:sz="4" w:space="0"/>
      </w:tblBorders>
    </w:tblPr>
    <w:tblStylePr w:type="firstRow">
      <w:rPr>
        <w:b/>
        <w:bCs/>
        <w:color w:val="FFFFFF" w:themeColor="background1"/>
      </w:rPr>
      <w:tblPr/>
      <w:tcPr>
        <w:tcBorders>
          <w:top w:val="single" w:color="FFA300" w:themeColor="accent2" w:sz="4" w:space="0"/>
          <w:left w:val="single" w:color="FFA300" w:themeColor="accent2" w:sz="4" w:space="0"/>
          <w:bottom w:val="single" w:color="FFA300" w:themeColor="accent2" w:sz="4" w:space="0"/>
          <w:right w:val="single" w:color="FFA300" w:themeColor="accent2" w:sz="4" w:space="0"/>
          <w:insideH w:val="nil"/>
          <w:insideV w:val="nil"/>
        </w:tcBorders>
        <w:shd w:val="clear" w:color="auto" w:fill="FFA300" w:themeFill="accent2"/>
      </w:tcPr>
    </w:tblStylePr>
    <w:tblStylePr w:type="lastRow">
      <w:rPr>
        <w:b/>
        <w:bCs/>
      </w:rPr>
      <w:tblPr/>
      <w:tcPr>
        <w:tcBorders>
          <w:top w:val="double" w:color="FFA300" w:themeColor="accent2" w:sz="4" w:space="0"/>
        </w:tcBorders>
      </w:tcPr>
    </w:tblStylePr>
    <w:tblStylePr w:type="firstCol">
      <w:rPr>
        <w:b/>
        <w:bCs/>
      </w:rPr>
    </w:tblStylePr>
    <w:tblStylePr w:type="lastCol">
      <w:rPr>
        <w:b/>
        <w:bCs/>
      </w:rPr>
    </w:tblStylePr>
    <w:tblStylePr w:type="band1Vert">
      <w:tblPr/>
      <w:tcPr>
        <w:shd w:val="clear" w:color="auto" w:fill="FFECCC" w:themeFill="accent2" w:themeFillTint="33"/>
      </w:tcPr>
    </w:tblStylePr>
    <w:tblStylePr w:type="band1Horz">
      <w:tblPr/>
      <w:tcPr>
        <w:shd w:val="clear" w:color="auto" w:fill="FFECCC" w:themeFill="accent2" w:themeFillTint="33"/>
      </w:tcPr>
    </w:tblStylePr>
  </w:style>
  <w:style w:type="table" w:styleId="GridTable4">
    <w:name w:val="Grid Table 4"/>
    <w:basedOn w:val="TableNormal"/>
    <w:uiPriority w:val="49"/>
    <w:rsid w:val="007755D2"/>
    <w:tblPr>
      <w:tblStyleRowBandSize w:val="1"/>
      <w:tblStyleColBandSize w:val="1"/>
      <w:tblBorders>
        <w:top w:val="single" w:color="858B83" w:themeColor="text1" w:themeTint="99" w:sz="4" w:space="0"/>
        <w:left w:val="single" w:color="858B83" w:themeColor="text1" w:themeTint="99" w:sz="4" w:space="0"/>
        <w:bottom w:val="single" w:color="858B83" w:themeColor="text1" w:themeTint="99" w:sz="4" w:space="0"/>
        <w:right w:val="single" w:color="858B83" w:themeColor="text1" w:themeTint="99" w:sz="4" w:space="0"/>
        <w:insideH w:val="single" w:color="858B83" w:themeColor="text1" w:themeTint="99" w:sz="4" w:space="0"/>
        <w:insideV w:val="single" w:color="858B83" w:themeColor="text1" w:themeTint="99" w:sz="4" w:space="0"/>
      </w:tblBorders>
    </w:tblPr>
    <w:tblStylePr w:type="firstRow">
      <w:rPr>
        <w:b/>
        <w:bCs/>
        <w:color w:val="FFFFFF" w:themeColor="background1"/>
      </w:rPr>
      <w:tblPr/>
      <w:tcPr>
        <w:tcBorders>
          <w:top w:val="single" w:color="373A36" w:themeColor="text1" w:sz="4" w:space="0"/>
          <w:left w:val="single" w:color="373A36" w:themeColor="text1" w:sz="4" w:space="0"/>
          <w:bottom w:val="single" w:color="373A36" w:themeColor="text1" w:sz="4" w:space="0"/>
          <w:right w:val="single" w:color="373A36" w:themeColor="text1" w:sz="4" w:space="0"/>
          <w:insideH w:val="nil"/>
          <w:insideV w:val="nil"/>
        </w:tcBorders>
        <w:shd w:val="clear" w:color="auto" w:fill="373A36" w:themeFill="text1"/>
      </w:tcPr>
    </w:tblStylePr>
    <w:tblStylePr w:type="lastRow">
      <w:rPr>
        <w:b/>
        <w:bCs/>
      </w:rPr>
      <w:tblPr/>
      <w:tcPr>
        <w:tcBorders>
          <w:top w:val="double" w:color="373A36" w:themeColor="text1" w:sz="4" w:space="0"/>
        </w:tcBorders>
      </w:tcPr>
    </w:tblStylePr>
    <w:tblStylePr w:type="firstCol">
      <w:rPr>
        <w:b/>
        <w:bCs/>
      </w:rPr>
    </w:tblStylePr>
    <w:tblStylePr w:type="lastCol">
      <w:rPr>
        <w:b/>
        <w:bCs/>
      </w:rPr>
    </w:tblStylePr>
    <w:tblStylePr w:type="band1Vert">
      <w:tblPr/>
      <w:tcPr>
        <w:shd w:val="clear" w:color="auto" w:fill="D6D8D5" w:themeFill="text1" w:themeFillTint="33"/>
      </w:tcPr>
    </w:tblStylePr>
    <w:tblStylePr w:type="band1Horz">
      <w:tblPr/>
      <w:tcPr>
        <w:shd w:val="clear" w:color="auto" w:fill="D6D8D5" w:themeFill="text1" w:themeFillTint="33"/>
      </w:tcPr>
    </w:tblStylePr>
  </w:style>
  <w:style w:type="numbering" w:styleId="CurrentList1" w:customStyle="1">
    <w:name w:val="Current List1"/>
    <w:uiPriority w:val="99"/>
    <w:rsid w:val="00C33D34"/>
    <w:pPr>
      <w:numPr>
        <w:numId w:val="4"/>
      </w:numPr>
    </w:pPr>
  </w:style>
  <w:style w:type="character" w:styleId="CommentReference">
    <w:name w:val="annotation reference"/>
    <w:basedOn w:val="DefaultParagraphFont"/>
    <w:uiPriority w:val="99"/>
    <w:semiHidden/>
    <w:unhideWhenUsed/>
    <w:rsid w:val="00536A0C"/>
    <w:rPr>
      <w:sz w:val="16"/>
      <w:szCs w:val="16"/>
    </w:rPr>
  </w:style>
  <w:style w:type="paragraph" w:styleId="CommentText">
    <w:name w:val="annotation text"/>
    <w:basedOn w:val="Normal"/>
    <w:link w:val="CommentTextChar"/>
    <w:uiPriority w:val="99"/>
    <w:unhideWhenUsed/>
    <w:rsid w:val="00536A0C"/>
    <w:pPr>
      <w:spacing w:line="240" w:lineRule="auto"/>
    </w:pPr>
    <w:rPr>
      <w:szCs w:val="20"/>
    </w:rPr>
  </w:style>
  <w:style w:type="character" w:styleId="CommentTextChar" w:customStyle="1">
    <w:name w:val="Comment Text Char"/>
    <w:basedOn w:val="DefaultParagraphFont"/>
    <w:link w:val="CommentText"/>
    <w:uiPriority w:val="99"/>
    <w:rsid w:val="00536A0C"/>
    <w:rPr>
      <w:sz w:val="20"/>
      <w:szCs w:val="20"/>
    </w:rPr>
  </w:style>
  <w:style w:type="paragraph" w:styleId="CommentSubject">
    <w:name w:val="annotation subject"/>
    <w:basedOn w:val="CommentText"/>
    <w:next w:val="CommentText"/>
    <w:link w:val="CommentSubjectChar"/>
    <w:uiPriority w:val="99"/>
    <w:semiHidden/>
    <w:unhideWhenUsed/>
    <w:rsid w:val="00536A0C"/>
    <w:rPr>
      <w:b/>
      <w:bCs/>
    </w:rPr>
  </w:style>
  <w:style w:type="character" w:styleId="CommentSubjectChar" w:customStyle="1">
    <w:name w:val="Comment Subject Char"/>
    <w:basedOn w:val="CommentTextChar"/>
    <w:link w:val="CommentSubject"/>
    <w:uiPriority w:val="99"/>
    <w:semiHidden/>
    <w:rsid w:val="00536A0C"/>
    <w:rPr>
      <w:b/>
      <w:bCs/>
      <w:sz w:val="20"/>
      <w:szCs w:val="20"/>
    </w:rPr>
  </w:style>
  <w:style w:type="paragraph" w:styleId="Revision">
    <w:name w:val="Revision"/>
    <w:hidden/>
    <w:uiPriority w:val="99"/>
    <w:semiHidden/>
    <w:rsid w:val="008B74A5"/>
    <w:rPr>
      <w:sz w:val="20"/>
    </w:rPr>
  </w:style>
  <w:style w:type="paragraph" w:styleId="NormalWeb">
    <w:name w:val="Normal (Web)"/>
    <w:basedOn w:val="Normal"/>
    <w:uiPriority w:val="99"/>
    <w:unhideWhenUsed/>
    <w:rsid w:val="00481A90"/>
    <w:pPr>
      <w:spacing w:before="100" w:beforeAutospacing="1" w:after="100" w:afterAutospacing="1" w:line="240" w:lineRule="auto"/>
    </w:pPr>
    <w:rPr>
      <w:rFonts w:ascii="Times New Roman" w:hAnsi="Times New Roman" w:eastAsia="Times New Roman" w:cs="Times New Roman"/>
      <w:kern w:val="0"/>
      <w:sz w:val="24"/>
      <w:lang w:val="en-AU"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899583">
      <w:bodyDiv w:val="1"/>
      <w:marLeft w:val="0"/>
      <w:marRight w:val="0"/>
      <w:marTop w:val="0"/>
      <w:marBottom w:val="0"/>
      <w:divBdr>
        <w:top w:val="none" w:sz="0" w:space="0" w:color="auto"/>
        <w:left w:val="none" w:sz="0" w:space="0" w:color="auto"/>
        <w:bottom w:val="none" w:sz="0" w:space="0" w:color="auto"/>
        <w:right w:val="none" w:sz="0" w:space="0" w:color="auto"/>
      </w:divBdr>
      <w:divsChild>
        <w:div w:id="294217785">
          <w:marLeft w:val="0"/>
          <w:marRight w:val="0"/>
          <w:marTop w:val="0"/>
          <w:marBottom w:val="0"/>
          <w:divBdr>
            <w:top w:val="none" w:sz="0" w:space="0" w:color="auto"/>
            <w:left w:val="none" w:sz="0" w:space="0" w:color="auto"/>
            <w:bottom w:val="none" w:sz="0" w:space="0" w:color="auto"/>
            <w:right w:val="none" w:sz="0" w:space="0" w:color="auto"/>
          </w:divBdr>
          <w:divsChild>
            <w:div w:id="773283814">
              <w:marLeft w:val="0"/>
              <w:marRight w:val="0"/>
              <w:marTop w:val="0"/>
              <w:marBottom w:val="0"/>
              <w:divBdr>
                <w:top w:val="none" w:sz="0" w:space="0" w:color="auto"/>
                <w:left w:val="none" w:sz="0" w:space="0" w:color="auto"/>
                <w:bottom w:val="none" w:sz="0" w:space="0" w:color="auto"/>
                <w:right w:val="none" w:sz="0" w:space="0" w:color="auto"/>
              </w:divBdr>
            </w:div>
          </w:divsChild>
        </w:div>
        <w:div w:id="851727739">
          <w:marLeft w:val="0"/>
          <w:marRight w:val="0"/>
          <w:marTop w:val="0"/>
          <w:marBottom w:val="0"/>
          <w:divBdr>
            <w:top w:val="none" w:sz="0" w:space="0" w:color="auto"/>
            <w:left w:val="none" w:sz="0" w:space="0" w:color="auto"/>
            <w:bottom w:val="none" w:sz="0" w:space="0" w:color="auto"/>
            <w:right w:val="none" w:sz="0" w:space="0" w:color="auto"/>
          </w:divBdr>
          <w:divsChild>
            <w:div w:id="1762294390">
              <w:marLeft w:val="0"/>
              <w:marRight w:val="0"/>
              <w:marTop w:val="0"/>
              <w:marBottom w:val="0"/>
              <w:divBdr>
                <w:top w:val="none" w:sz="0" w:space="0" w:color="auto"/>
                <w:left w:val="none" w:sz="0" w:space="0" w:color="auto"/>
                <w:bottom w:val="none" w:sz="0" w:space="0" w:color="auto"/>
                <w:right w:val="none" w:sz="0" w:space="0" w:color="auto"/>
              </w:divBdr>
            </w:div>
          </w:divsChild>
        </w:div>
        <w:div w:id="555507432">
          <w:marLeft w:val="0"/>
          <w:marRight w:val="0"/>
          <w:marTop w:val="0"/>
          <w:marBottom w:val="0"/>
          <w:divBdr>
            <w:top w:val="none" w:sz="0" w:space="0" w:color="auto"/>
            <w:left w:val="none" w:sz="0" w:space="0" w:color="auto"/>
            <w:bottom w:val="none" w:sz="0" w:space="0" w:color="auto"/>
            <w:right w:val="none" w:sz="0" w:space="0" w:color="auto"/>
          </w:divBdr>
          <w:divsChild>
            <w:div w:id="2065133950">
              <w:marLeft w:val="0"/>
              <w:marRight w:val="0"/>
              <w:marTop w:val="0"/>
              <w:marBottom w:val="0"/>
              <w:divBdr>
                <w:top w:val="none" w:sz="0" w:space="0" w:color="auto"/>
                <w:left w:val="none" w:sz="0" w:space="0" w:color="auto"/>
                <w:bottom w:val="none" w:sz="0" w:space="0" w:color="auto"/>
                <w:right w:val="none" w:sz="0" w:space="0" w:color="auto"/>
              </w:divBdr>
            </w:div>
          </w:divsChild>
        </w:div>
        <w:div w:id="454757952">
          <w:marLeft w:val="0"/>
          <w:marRight w:val="0"/>
          <w:marTop w:val="0"/>
          <w:marBottom w:val="0"/>
          <w:divBdr>
            <w:top w:val="none" w:sz="0" w:space="0" w:color="auto"/>
            <w:left w:val="none" w:sz="0" w:space="0" w:color="auto"/>
            <w:bottom w:val="none" w:sz="0" w:space="0" w:color="auto"/>
            <w:right w:val="none" w:sz="0" w:space="0" w:color="auto"/>
          </w:divBdr>
          <w:divsChild>
            <w:div w:id="2091803832">
              <w:marLeft w:val="0"/>
              <w:marRight w:val="0"/>
              <w:marTop w:val="0"/>
              <w:marBottom w:val="0"/>
              <w:divBdr>
                <w:top w:val="none" w:sz="0" w:space="0" w:color="auto"/>
                <w:left w:val="none" w:sz="0" w:space="0" w:color="auto"/>
                <w:bottom w:val="none" w:sz="0" w:space="0" w:color="auto"/>
                <w:right w:val="none" w:sz="0" w:space="0" w:color="auto"/>
              </w:divBdr>
            </w:div>
          </w:divsChild>
        </w:div>
        <w:div w:id="187565428">
          <w:marLeft w:val="0"/>
          <w:marRight w:val="0"/>
          <w:marTop w:val="0"/>
          <w:marBottom w:val="0"/>
          <w:divBdr>
            <w:top w:val="none" w:sz="0" w:space="0" w:color="auto"/>
            <w:left w:val="none" w:sz="0" w:space="0" w:color="auto"/>
            <w:bottom w:val="none" w:sz="0" w:space="0" w:color="auto"/>
            <w:right w:val="none" w:sz="0" w:space="0" w:color="auto"/>
          </w:divBdr>
          <w:divsChild>
            <w:div w:id="853762052">
              <w:marLeft w:val="0"/>
              <w:marRight w:val="0"/>
              <w:marTop w:val="0"/>
              <w:marBottom w:val="0"/>
              <w:divBdr>
                <w:top w:val="none" w:sz="0" w:space="0" w:color="auto"/>
                <w:left w:val="none" w:sz="0" w:space="0" w:color="auto"/>
                <w:bottom w:val="none" w:sz="0" w:space="0" w:color="auto"/>
                <w:right w:val="none" w:sz="0" w:space="0" w:color="auto"/>
              </w:divBdr>
            </w:div>
          </w:divsChild>
        </w:div>
        <w:div w:id="1950236683">
          <w:marLeft w:val="0"/>
          <w:marRight w:val="0"/>
          <w:marTop w:val="0"/>
          <w:marBottom w:val="0"/>
          <w:divBdr>
            <w:top w:val="none" w:sz="0" w:space="0" w:color="auto"/>
            <w:left w:val="none" w:sz="0" w:space="0" w:color="auto"/>
            <w:bottom w:val="none" w:sz="0" w:space="0" w:color="auto"/>
            <w:right w:val="none" w:sz="0" w:space="0" w:color="auto"/>
          </w:divBdr>
          <w:divsChild>
            <w:div w:id="837307931">
              <w:marLeft w:val="0"/>
              <w:marRight w:val="0"/>
              <w:marTop w:val="0"/>
              <w:marBottom w:val="0"/>
              <w:divBdr>
                <w:top w:val="none" w:sz="0" w:space="0" w:color="auto"/>
                <w:left w:val="none" w:sz="0" w:space="0" w:color="auto"/>
                <w:bottom w:val="none" w:sz="0" w:space="0" w:color="auto"/>
                <w:right w:val="none" w:sz="0" w:space="0" w:color="auto"/>
              </w:divBdr>
            </w:div>
          </w:divsChild>
        </w:div>
        <w:div w:id="71591696">
          <w:marLeft w:val="0"/>
          <w:marRight w:val="0"/>
          <w:marTop w:val="0"/>
          <w:marBottom w:val="0"/>
          <w:divBdr>
            <w:top w:val="none" w:sz="0" w:space="0" w:color="auto"/>
            <w:left w:val="none" w:sz="0" w:space="0" w:color="auto"/>
            <w:bottom w:val="none" w:sz="0" w:space="0" w:color="auto"/>
            <w:right w:val="none" w:sz="0" w:space="0" w:color="auto"/>
          </w:divBdr>
          <w:divsChild>
            <w:div w:id="151407124">
              <w:marLeft w:val="0"/>
              <w:marRight w:val="0"/>
              <w:marTop w:val="0"/>
              <w:marBottom w:val="0"/>
              <w:divBdr>
                <w:top w:val="none" w:sz="0" w:space="0" w:color="auto"/>
                <w:left w:val="none" w:sz="0" w:space="0" w:color="auto"/>
                <w:bottom w:val="none" w:sz="0" w:space="0" w:color="auto"/>
                <w:right w:val="none" w:sz="0" w:space="0" w:color="auto"/>
              </w:divBdr>
            </w:div>
          </w:divsChild>
        </w:div>
        <w:div w:id="1832910950">
          <w:marLeft w:val="0"/>
          <w:marRight w:val="0"/>
          <w:marTop w:val="0"/>
          <w:marBottom w:val="0"/>
          <w:divBdr>
            <w:top w:val="none" w:sz="0" w:space="0" w:color="auto"/>
            <w:left w:val="none" w:sz="0" w:space="0" w:color="auto"/>
            <w:bottom w:val="none" w:sz="0" w:space="0" w:color="auto"/>
            <w:right w:val="none" w:sz="0" w:space="0" w:color="auto"/>
          </w:divBdr>
          <w:divsChild>
            <w:div w:id="2095204730">
              <w:marLeft w:val="0"/>
              <w:marRight w:val="0"/>
              <w:marTop w:val="0"/>
              <w:marBottom w:val="0"/>
              <w:divBdr>
                <w:top w:val="none" w:sz="0" w:space="0" w:color="auto"/>
                <w:left w:val="none" w:sz="0" w:space="0" w:color="auto"/>
                <w:bottom w:val="none" w:sz="0" w:space="0" w:color="auto"/>
                <w:right w:val="none" w:sz="0" w:space="0" w:color="auto"/>
              </w:divBdr>
            </w:div>
          </w:divsChild>
        </w:div>
        <w:div w:id="605817155">
          <w:marLeft w:val="0"/>
          <w:marRight w:val="0"/>
          <w:marTop w:val="0"/>
          <w:marBottom w:val="0"/>
          <w:divBdr>
            <w:top w:val="none" w:sz="0" w:space="0" w:color="auto"/>
            <w:left w:val="none" w:sz="0" w:space="0" w:color="auto"/>
            <w:bottom w:val="none" w:sz="0" w:space="0" w:color="auto"/>
            <w:right w:val="none" w:sz="0" w:space="0" w:color="auto"/>
          </w:divBdr>
          <w:divsChild>
            <w:div w:id="1651015423">
              <w:marLeft w:val="0"/>
              <w:marRight w:val="0"/>
              <w:marTop w:val="0"/>
              <w:marBottom w:val="0"/>
              <w:divBdr>
                <w:top w:val="none" w:sz="0" w:space="0" w:color="auto"/>
                <w:left w:val="none" w:sz="0" w:space="0" w:color="auto"/>
                <w:bottom w:val="none" w:sz="0" w:space="0" w:color="auto"/>
                <w:right w:val="none" w:sz="0" w:space="0" w:color="auto"/>
              </w:divBdr>
            </w:div>
          </w:divsChild>
        </w:div>
        <w:div w:id="1597716491">
          <w:marLeft w:val="0"/>
          <w:marRight w:val="0"/>
          <w:marTop w:val="0"/>
          <w:marBottom w:val="0"/>
          <w:divBdr>
            <w:top w:val="none" w:sz="0" w:space="0" w:color="auto"/>
            <w:left w:val="none" w:sz="0" w:space="0" w:color="auto"/>
            <w:bottom w:val="none" w:sz="0" w:space="0" w:color="auto"/>
            <w:right w:val="none" w:sz="0" w:space="0" w:color="auto"/>
          </w:divBdr>
          <w:divsChild>
            <w:div w:id="1235777680">
              <w:marLeft w:val="0"/>
              <w:marRight w:val="0"/>
              <w:marTop w:val="0"/>
              <w:marBottom w:val="0"/>
              <w:divBdr>
                <w:top w:val="none" w:sz="0" w:space="0" w:color="auto"/>
                <w:left w:val="none" w:sz="0" w:space="0" w:color="auto"/>
                <w:bottom w:val="none" w:sz="0" w:space="0" w:color="auto"/>
                <w:right w:val="none" w:sz="0" w:space="0" w:color="auto"/>
              </w:divBdr>
            </w:div>
          </w:divsChild>
        </w:div>
        <w:div w:id="1882786316">
          <w:marLeft w:val="0"/>
          <w:marRight w:val="0"/>
          <w:marTop w:val="0"/>
          <w:marBottom w:val="0"/>
          <w:divBdr>
            <w:top w:val="none" w:sz="0" w:space="0" w:color="auto"/>
            <w:left w:val="none" w:sz="0" w:space="0" w:color="auto"/>
            <w:bottom w:val="none" w:sz="0" w:space="0" w:color="auto"/>
            <w:right w:val="none" w:sz="0" w:space="0" w:color="auto"/>
          </w:divBdr>
          <w:divsChild>
            <w:div w:id="202644281">
              <w:marLeft w:val="0"/>
              <w:marRight w:val="0"/>
              <w:marTop w:val="0"/>
              <w:marBottom w:val="0"/>
              <w:divBdr>
                <w:top w:val="none" w:sz="0" w:space="0" w:color="auto"/>
                <w:left w:val="none" w:sz="0" w:space="0" w:color="auto"/>
                <w:bottom w:val="none" w:sz="0" w:space="0" w:color="auto"/>
                <w:right w:val="none" w:sz="0" w:space="0" w:color="auto"/>
              </w:divBdr>
            </w:div>
          </w:divsChild>
        </w:div>
        <w:div w:id="1533880816">
          <w:marLeft w:val="0"/>
          <w:marRight w:val="0"/>
          <w:marTop w:val="0"/>
          <w:marBottom w:val="0"/>
          <w:divBdr>
            <w:top w:val="none" w:sz="0" w:space="0" w:color="auto"/>
            <w:left w:val="none" w:sz="0" w:space="0" w:color="auto"/>
            <w:bottom w:val="none" w:sz="0" w:space="0" w:color="auto"/>
            <w:right w:val="none" w:sz="0" w:space="0" w:color="auto"/>
          </w:divBdr>
          <w:divsChild>
            <w:div w:id="199375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868780">
      <w:bodyDiv w:val="1"/>
      <w:marLeft w:val="0"/>
      <w:marRight w:val="0"/>
      <w:marTop w:val="0"/>
      <w:marBottom w:val="0"/>
      <w:divBdr>
        <w:top w:val="none" w:sz="0" w:space="0" w:color="auto"/>
        <w:left w:val="none" w:sz="0" w:space="0" w:color="auto"/>
        <w:bottom w:val="none" w:sz="0" w:space="0" w:color="auto"/>
        <w:right w:val="none" w:sz="0" w:space="0" w:color="auto"/>
      </w:divBdr>
      <w:divsChild>
        <w:div w:id="372390121">
          <w:marLeft w:val="0"/>
          <w:marRight w:val="0"/>
          <w:marTop w:val="0"/>
          <w:marBottom w:val="0"/>
          <w:divBdr>
            <w:top w:val="none" w:sz="0" w:space="0" w:color="auto"/>
            <w:left w:val="none" w:sz="0" w:space="0" w:color="auto"/>
            <w:bottom w:val="none" w:sz="0" w:space="0" w:color="auto"/>
            <w:right w:val="none" w:sz="0" w:space="0" w:color="auto"/>
          </w:divBdr>
        </w:div>
        <w:div w:id="1696612762">
          <w:marLeft w:val="0"/>
          <w:marRight w:val="0"/>
          <w:marTop w:val="0"/>
          <w:marBottom w:val="0"/>
          <w:divBdr>
            <w:top w:val="none" w:sz="0" w:space="0" w:color="auto"/>
            <w:left w:val="none" w:sz="0" w:space="0" w:color="auto"/>
            <w:bottom w:val="none" w:sz="0" w:space="0" w:color="auto"/>
            <w:right w:val="none" w:sz="0" w:space="0" w:color="auto"/>
          </w:divBdr>
        </w:div>
        <w:div w:id="1119567450">
          <w:marLeft w:val="0"/>
          <w:marRight w:val="0"/>
          <w:marTop w:val="0"/>
          <w:marBottom w:val="0"/>
          <w:divBdr>
            <w:top w:val="none" w:sz="0" w:space="0" w:color="auto"/>
            <w:left w:val="none" w:sz="0" w:space="0" w:color="auto"/>
            <w:bottom w:val="none" w:sz="0" w:space="0" w:color="auto"/>
            <w:right w:val="none" w:sz="0" w:space="0" w:color="auto"/>
          </w:divBdr>
        </w:div>
      </w:divsChild>
    </w:div>
    <w:div w:id="334381506">
      <w:bodyDiv w:val="1"/>
      <w:marLeft w:val="0"/>
      <w:marRight w:val="0"/>
      <w:marTop w:val="0"/>
      <w:marBottom w:val="0"/>
      <w:divBdr>
        <w:top w:val="none" w:sz="0" w:space="0" w:color="auto"/>
        <w:left w:val="none" w:sz="0" w:space="0" w:color="auto"/>
        <w:bottom w:val="none" w:sz="0" w:space="0" w:color="auto"/>
        <w:right w:val="none" w:sz="0" w:space="0" w:color="auto"/>
      </w:divBdr>
      <w:divsChild>
        <w:div w:id="1463575387">
          <w:marLeft w:val="0"/>
          <w:marRight w:val="0"/>
          <w:marTop w:val="0"/>
          <w:marBottom w:val="0"/>
          <w:divBdr>
            <w:top w:val="none" w:sz="0" w:space="0" w:color="auto"/>
            <w:left w:val="none" w:sz="0" w:space="0" w:color="auto"/>
            <w:bottom w:val="none" w:sz="0" w:space="0" w:color="auto"/>
            <w:right w:val="none" w:sz="0" w:space="0" w:color="auto"/>
          </w:divBdr>
          <w:divsChild>
            <w:div w:id="522280505">
              <w:marLeft w:val="0"/>
              <w:marRight w:val="0"/>
              <w:marTop w:val="0"/>
              <w:marBottom w:val="0"/>
              <w:divBdr>
                <w:top w:val="none" w:sz="0" w:space="0" w:color="auto"/>
                <w:left w:val="none" w:sz="0" w:space="0" w:color="auto"/>
                <w:bottom w:val="none" w:sz="0" w:space="0" w:color="auto"/>
                <w:right w:val="none" w:sz="0" w:space="0" w:color="auto"/>
              </w:divBdr>
            </w:div>
            <w:div w:id="1302349160">
              <w:marLeft w:val="0"/>
              <w:marRight w:val="0"/>
              <w:marTop w:val="0"/>
              <w:marBottom w:val="0"/>
              <w:divBdr>
                <w:top w:val="none" w:sz="0" w:space="0" w:color="auto"/>
                <w:left w:val="none" w:sz="0" w:space="0" w:color="auto"/>
                <w:bottom w:val="none" w:sz="0" w:space="0" w:color="auto"/>
                <w:right w:val="none" w:sz="0" w:space="0" w:color="auto"/>
              </w:divBdr>
            </w:div>
            <w:div w:id="928928260">
              <w:marLeft w:val="0"/>
              <w:marRight w:val="0"/>
              <w:marTop w:val="0"/>
              <w:marBottom w:val="0"/>
              <w:divBdr>
                <w:top w:val="none" w:sz="0" w:space="0" w:color="auto"/>
                <w:left w:val="none" w:sz="0" w:space="0" w:color="auto"/>
                <w:bottom w:val="none" w:sz="0" w:space="0" w:color="auto"/>
                <w:right w:val="none" w:sz="0" w:space="0" w:color="auto"/>
              </w:divBdr>
            </w:div>
            <w:div w:id="544025485">
              <w:marLeft w:val="0"/>
              <w:marRight w:val="0"/>
              <w:marTop w:val="0"/>
              <w:marBottom w:val="0"/>
              <w:divBdr>
                <w:top w:val="none" w:sz="0" w:space="0" w:color="auto"/>
                <w:left w:val="none" w:sz="0" w:space="0" w:color="auto"/>
                <w:bottom w:val="none" w:sz="0" w:space="0" w:color="auto"/>
                <w:right w:val="none" w:sz="0" w:space="0" w:color="auto"/>
              </w:divBdr>
            </w:div>
            <w:div w:id="1575120160">
              <w:marLeft w:val="0"/>
              <w:marRight w:val="0"/>
              <w:marTop w:val="0"/>
              <w:marBottom w:val="0"/>
              <w:divBdr>
                <w:top w:val="none" w:sz="0" w:space="0" w:color="auto"/>
                <w:left w:val="none" w:sz="0" w:space="0" w:color="auto"/>
                <w:bottom w:val="none" w:sz="0" w:space="0" w:color="auto"/>
                <w:right w:val="none" w:sz="0" w:space="0" w:color="auto"/>
              </w:divBdr>
            </w:div>
            <w:div w:id="758411294">
              <w:marLeft w:val="0"/>
              <w:marRight w:val="0"/>
              <w:marTop w:val="0"/>
              <w:marBottom w:val="0"/>
              <w:divBdr>
                <w:top w:val="none" w:sz="0" w:space="0" w:color="auto"/>
                <w:left w:val="none" w:sz="0" w:space="0" w:color="auto"/>
                <w:bottom w:val="none" w:sz="0" w:space="0" w:color="auto"/>
                <w:right w:val="none" w:sz="0" w:space="0" w:color="auto"/>
              </w:divBdr>
            </w:div>
            <w:div w:id="1551258042">
              <w:marLeft w:val="0"/>
              <w:marRight w:val="0"/>
              <w:marTop w:val="0"/>
              <w:marBottom w:val="0"/>
              <w:divBdr>
                <w:top w:val="none" w:sz="0" w:space="0" w:color="auto"/>
                <w:left w:val="none" w:sz="0" w:space="0" w:color="auto"/>
                <w:bottom w:val="none" w:sz="0" w:space="0" w:color="auto"/>
                <w:right w:val="none" w:sz="0" w:space="0" w:color="auto"/>
              </w:divBdr>
            </w:div>
            <w:div w:id="1735159616">
              <w:marLeft w:val="0"/>
              <w:marRight w:val="0"/>
              <w:marTop w:val="0"/>
              <w:marBottom w:val="0"/>
              <w:divBdr>
                <w:top w:val="none" w:sz="0" w:space="0" w:color="auto"/>
                <w:left w:val="none" w:sz="0" w:space="0" w:color="auto"/>
                <w:bottom w:val="none" w:sz="0" w:space="0" w:color="auto"/>
                <w:right w:val="none" w:sz="0" w:space="0" w:color="auto"/>
              </w:divBdr>
            </w:div>
            <w:div w:id="2101635530">
              <w:marLeft w:val="0"/>
              <w:marRight w:val="0"/>
              <w:marTop w:val="0"/>
              <w:marBottom w:val="0"/>
              <w:divBdr>
                <w:top w:val="none" w:sz="0" w:space="0" w:color="auto"/>
                <w:left w:val="none" w:sz="0" w:space="0" w:color="auto"/>
                <w:bottom w:val="none" w:sz="0" w:space="0" w:color="auto"/>
                <w:right w:val="none" w:sz="0" w:space="0" w:color="auto"/>
              </w:divBdr>
            </w:div>
            <w:div w:id="914629779">
              <w:marLeft w:val="0"/>
              <w:marRight w:val="0"/>
              <w:marTop w:val="0"/>
              <w:marBottom w:val="0"/>
              <w:divBdr>
                <w:top w:val="none" w:sz="0" w:space="0" w:color="auto"/>
                <w:left w:val="none" w:sz="0" w:space="0" w:color="auto"/>
                <w:bottom w:val="none" w:sz="0" w:space="0" w:color="auto"/>
                <w:right w:val="none" w:sz="0" w:space="0" w:color="auto"/>
              </w:divBdr>
            </w:div>
            <w:div w:id="1669478561">
              <w:marLeft w:val="0"/>
              <w:marRight w:val="0"/>
              <w:marTop w:val="0"/>
              <w:marBottom w:val="0"/>
              <w:divBdr>
                <w:top w:val="none" w:sz="0" w:space="0" w:color="auto"/>
                <w:left w:val="none" w:sz="0" w:space="0" w:color="auto"/>
                <w:bottom w:val="none" w:sz="0" w:space="0" w:color="auto"/>
                <w:right w:val="none" w:sz="0" w:space="0" w:color="auto"/>
              </w:divBdr>
            </w:div>
            <w:div w:id="57286107">
              <w:marLeft w:val="0"/>
              <w:marRight w:val="0"/>
              <w:marTop w:val="0"/>
              <w:marBottom w:val="0"/>
              <w:divBdr>
                <w:top w:val="none" w:sz="0" w:space="0" w:color="auto"/>
                <w:left w:val="none" w:sz="0" w:space="0" w:color="auto"/>
                <w:bottom w:val="none" w:sz="0" w:space="0" w:color="auto"/>
                <w:right w:val="none" w:sz="0" w:space="0" w:color="auto"/>
              </w:divBdr>
            </w:div>
            <w:div w:id="1798253073">
              <w:marLeft w:val="0"/>
              <w:marRight w:val="0"/>
              <w:marTop w:val="0"/>
              <w:marBottom w:val="0"/>
              <w:divBdr>
                <w:top w:val="none" w:sz="0" w:space="0" w:color="auto"/>
                <w:left w:val="none" w:sz="0" w:space="0" w:color="auto"/>
                <w:bottom w:val="none" w:sz="0" w:space="0" w:color="auto"/>
                <w:right w:val="none" w:sz="0" w:space="0" w:color="auto"/>
              </w:divBdr>
            </w:div>
            <w:div w:id="630399137">
              <w:marLeft w:val="0"/>
              <w:marRight w:val="0"/>
              <w:marTop w:val="0"/>
              <w:marBottom w:val="0"/>
              <w:divBdr>
                <w:top w:val="none" w:sz="0" w:space="0" w:color="auto"/>
                <w:left w:val="none" w:sz="0" w:space="0" w:color="auto"/>
                <w:bottom w:val="none" w:sz="0" w:space="0" w:color="auto"/>
                <w:right w:val="none" w:sz="0" w:space="0" w:color="auto"/>
              </w:divBdr>
            </w:div>
            <w:div w:id="358244992">
              <w:marLeft w:val="0"/>
              <w:marRight w:val="0"/>
              <w:marTop w:val="0"/>
              <w:marBottom w:val="0"/>
              <w:divBdr>
                <w:top w:val="none" w:sz="0" w:space="0" w:color="auto"/>
                <w:left w:val="none" w:sz="0" w:space="0" w:color="auto"/>
                <w:bottom w:val="none" w:sz="0" w:space="0" w:color="auto"/>
                <w:right w:val="none" w:sz="0" w:space="0" w:color="auto"/>
              </w:divBdr>
            </w:div>
            <w:div w:id="1105230978">
              <w:marLeft w:val="0"/>
              <w:marRight w:val="0"/>
              <w:marTop w:val="0"/>
              <w:marBottom w:val="0"/>
              <w:divBdr>
                <w:top w:val="none" w:sz="0" w:space="0" w:color="auto"/>
                <w:left w:val="none" w:sz="0" w:space="0" w:color="auto"/>
                <w:bottom w:val="none" w:sz="0" w:space="0" w:color="auto"/>
                <w:right w:val="none" w:sz="0" w:space="0" w:color="auto"/>
              </w:divBdr>
            </w:div>
            <w:div w:id="1130242937">
              <w:marLeft w:val="0"/>
              <w:marRight w:val="0"/>
              <w:marTop w:val="0"/>
              <w:marBottom w:val="0"/>
              <w:divBdr>
                <w:top w:val="none" w:sz="0" w:space="0" w:color="auto"/>
                <w:left w:val="none" w:sz="0" w:space="0" w:color="auto"/>
                <w:bottom w:val="none" w:sz="0" w:space="0" w:color="auto"/>
                <w:right w:val="none" w:sz="0" w:space="0" w:color="auto"/>
              </w:divBdr>
            </w:div>
            <w:div w:id="1907254333">
              <w:marLeft w:val="0"/>
              <w:marRight w:val="0"/>
              <w:marTop w:val="0"/>
              <w:marBottom w:val="0"/>
              <w:divBdr>
                <w:top w:val="none" w:sz="0" w:space="0" w:color="auto"/>
                <w:left w:val="none" w:sz="0" w:space="0" w:color="auto"/>
                <w:bottom w:val="none" w:sz="0" w:space="0" w:color="auto"/>
                <w:right w:val="none" w:sz="0" w:space="0" w:color="auto"/>
              </w:divBdr>
            </w:div>
            <w:div w:id="539510431">
              <w:marLeft w:val="0"/>
              <w:marRight w:val="0"/>
              <w:marTop w:val="0"/>
              <w:marBottom w:val="0"/>
              <w:divBdr>
                <w:top w:val="none" w:sz="0" w:space="0" w:color="auto"/>
                <w:left w:val="none" w:sz="0" w:space="0" w:color="auto"/>
                <w:bottom w:val="none" w:sz="0" w:space="0" w:color="auto"/>
                <w:right w:val="none" w:sz="0" w:space="0" w:color="auto"/>
              </w:divBdr>
            </w:div>
            <w:div w:id="334110441">
              <w:marLeft w:val="0"/>
              <w:marRight w:val="0"/>
              <w:marTop w:val="0"/>
              <w:marBottom w:val="0"/>
              <w:divBdr>
                <w:top w:val="none" w:sz="0" w:space="0" w:color="auto"/>
                <w:left w:val="none" w:sz="0" w:space="0" w:color="auto"/>
                <w:bottom w:val="none" w:sz="0" w:space="0" w:color="auto"/>
                <w:right w:val="none" w:sz="0" w:space="0" w:color="auto"/>
              </w:divBdr>
            </w:div>
          </w:divsChild>
        </w:div>
        <w:div w:id="1032262905">
          <w:marLeft w:val="0"/>
          <w:marRight w:val="0"/>
          <w:marTop w:val="0"/>
          <w:marBottom w:val="0"/>
          <w:divBdr>
            <w:top w:val="none" w:sz="0" w:space="0" w:color="auto"/>
            <w:left w:val="none" w:sz="0" w:space="0" w:color="auto"/>
            <w:bottom w:val="none" w:sz="0" w:space="0" w:color="auto"/>
            <w:right w:val="none" w:sz="0" w:space="0" w:color="auto"/>
          </w:divBdr>
          <w:divsChild>
            <w:div w:id="1881548770">
              <w:marLeft w:val="0"/>
              <w:marRight w:val="0"/>
              <w:marTop w:val="0"/>
              <w:marBottom w:val="0"/>
              <w:divBdr>
                <w:top w:val="none" w:sz="0" w:space="0" w:color="auto"/>
                <w:left w:val="none" w:sz="0" w:space="0" w:color="auto"/>
                <w:bottom w:val="none" w:sz="0" w:space="0" w:color="auto"/>
                <w:right w:val="none" w:sz="0" w:space="0" w:color="auto"/>
              </w:divBdr>
            </w:div>
            <w:div w:id="565795787">
              <w:marLeft w:val="0"/>
              <w:marRight w:val="0"/>
              <w:marTop w:val="0"/>
              <w:marBottom w:val="0"/>
              <w:divBdr>
                <w:top w:val="none" w:sz="0" w:space="0" w:color="auto"/>
                <w:left w:val="none" w:sz="0" w:space="0" w:color="auto"/>
                <w:bottom w:val="none" w:sz="0" w:space="0" w:color="auto"/>
                <w:right w:val="none" w:sz="0" w:space="0" w:color="auto"/>
              </w:divBdr>
            </w:div>
            <w:div w:id="460534585">
              <w:marLeft w:val="0"/>
              <w:marRight w:val="0"/>
              <w:marTop w:val="0"/>
              <w:marBottom w:val="0"/>
              <w:divBdr>
                <w:top w:val="none" w:sz="0" w:space="0" w:color="auto"/>
                <w:left w:val="none" w:sz="0" w:space="0" w:color="auto"/>
                <w:bottom w:val="none" w:sz="0" w:space="0" w:color="auto"/>
                <w:right w:val="none" w:sz="0" w:space="0" w:color="auto"/>
              </w:divBdr>
            </w:div>
            <w:div w:id="828132610">
              <w:marLeft w:val="0"/>
              <w:marRight w:val="0"/>
              <w:marTop w:val="0"/>
              <w:marBottom w:val="0"/>
              <w:divBdr>
                <w:top w:val="none" w:sz="0" w:space="0" w:color="auto"/>
                <w:left w:val="none" w:sz="0" w:space="0" w:color="auto"/>
                <w:bottom w:val="none" w:sz="0" w:space="0" w:color="auto"/>
                <w:right w:val="none" w:sz="0" w:space="0" w:color="auto"/>
              </w:divBdr>
            </w:div>
            <w:div w:id="920412269">
              <w:marLeft w:val="0"/>
              <w:marRight w:val="0"/>
              <w:marTop w:val="0"/>
              <w:marBottom w:val="0"/>
              <w:divBdr>
                <w:top w:val="none" w:sz="0" w:space="0" w:color="auto"/>
                <w:left w:val="none" w:sz="0" w:space="0" w:color="auto"/>
                <w:bottom w:val="none" w:sz="0" w:space="0" w:color="auto"/>
                <w:right w:val="none" w:sz="0" w:space="0" w:color="auto"/>
              </w:divBdr>
            </w:div>
            <w:div w:id="590823524">
              <w:marLeft w:val="0"/>
              <w:marRight w:val="0"/>
              <w:marTop w:val="0"/>
              <w:marBottom w:val="0"/>
              <w:divBdr>
                <w:top w:val="none" w:sz="0" w:space="0" w:color="auto"/>
                <w:left w:val="none" w:sz="0" w:space="0" w:color="auto"/>
                <w:bottom w:val="none" w:sz="0" w:space="0" w:color="auto"/>
                <w:right w:val="none" w:sz="0" w:space="0" w:color="auto"/>
              </w:divBdr>
            </w:div>
            <w:div w:id="616176768">
              <w:marLeft w:val="0"/>
              <w:marRight w:val="0"/>
              <w:marTop w:val="0"/>
              <w:marBottom w:val="0"/>
              <w:divBdr>
                <w:top w:val="none" w:sz="0" w:space="0" w:color="auto"/>
                <w:left w:val="none" w:sz="0" w:space="0" w:color="auto"/>
                <w:bottom w:val="none" w:sz="0" w:space="0" w:color="auto"/>
                <w:right w:val="none" w:sz="0" w:space="0" w:color="auto"/>
              </w:divBdr>
            </w:div>
            <w:div w:id="216938685">
              <w:marLeft w:val="0"/>
              <w:marRight w:val="0"/>
              <w:marTop w:val="0"/>
              <w:marBottom w:val="0"/>
              <w:divBdr>
                <w:top w:val="none" w:sz="0" w:space="0" w:color="auto"/>
                <w:left w:val="none" w:sz="0" w:space="0" w:color="auto"/>
                <w:bottom w:val="none" w:sz="0" w:space="0" w:color="auto"/>
                <w:right w:val="none" w:sz="0" w:space="0" w:color="auto"/>
              </w:divBdr>
            </w:div>
            <w:div w:id="1473061610">
              <w:marLeft w:val="0"/>
              <w:marRight w:val="0"/>
              <w:marTop w:val="0"/>
              <w:marBottom w:val="0"/>
              <w:divBdr>
                <w:top w:val="none" w:sz="0" w:space="0" w:color="auto"/>
                <w:left w:val="none" w:sz="0" w:space="0" w:color="auto"/>
                <w:bottom w:val="none" w:sz="0" w:space="0" w:color="auto"/>
                <w:right w:val="none" w:sz="0" w:space="0" w:color="auto"/>
              </w:divBdr>
            </w:div>
            <w:div w:id="1033186906">
              <w:marLeft w:val="0"/>
              <w:marRight w:val="0"/>
              <w:marTop w:val="0"/>
              <w:marBottom w:val="0"/>
              <w:divBdr>
                <w:top w:val="none" w:sz="0" w:space="0" w:color="auto"/>
                <w:left w:val="none" w:sz="0" w:space="0" w:color="auto"/>
                <w:bottom w:val="none" w:sz="0" w:space="0" w:color="auto"/>
                <w:right w:val="none" w:sz="0" w:space="0" w:color="auto"/>
              </w:divBdr>
            </w:div>
            <w:div w:id="985813368">
              <w:marLeft w:val="0"/>
              <w:marRight w:val="0"/>
              <w:marTop w:val="0"/>
              <w:marBottom w:val="0"/>
              <w:divBdr>
                <w:top w:val="none" w:sz="0" w:space="0" w:color="auto"/>
                <w:left w:val="none" w:sz="0" w:space="0" w:color="auto"/>
                <w:bottom w:val="none" w:sz="0" w:space="0" w:color="auto"/>
                <w:right w:val="none" w:sz="0" w:space="0" w:color="auto"/>
              </w:divBdr>
            </w:div>
            <w:div w:id="21812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971576">
      <w:bodyDiv w:val="1"/>
      <w:marLeft w:val="0"/>
      <w:marRight w:val="0"/>
      <w:marTop w:val="0"/>
      <w:marBottom w:val="0"/>
      <w:divBdr>
        <w:top w:val="none" w:sz="0" w:space="0" w:color="auto"/>
        <w:left w:val="none" w:sz="0" w:space="0" w:color="auto"/>
        <w:bottom w:val="none" w:sz="0" w:space="0" w:color="auto"/>
        <w:right w:val="none" w:sz="0" w:space="0" w:color="auto"/>
      </w:divBdr>
      <w:divsChild>
        <w:div w:id="897323943">
          <w:marLeft w:val="0"/>
          <w:marRight w:val="0"/>
          <w:marTop w:val="0"/>
          <w:marBottom w:val="0"/>
          <w:divBdr>
            <w:top w:val="none" w:sz="0" w:space="0" w:color="auto"/>
            <w:left w:val="none" w:sz="0" w:space="0" w:color="auto"/>
            <w:bottom w:val="none" w:sz="0" w:space="0" w:color="auto"/>
            <w:right w:val="none" w:sz="0" w:space="0" w:color="auto"/>
          </w:divBdr>
        </w:div>
        <w:div w:id="198787849">
          <w:marLeft w:val="0"/>
          <w:marRight w:val="0"/>
          <w:marTop w:val="0"/>
          <w:marBottom w:val="0"/>
          <w:divBdr>
            <w:top w:val="none" w:sz="0" w:space="0" w:color="auto"/>
            <w:left w:val="none" w:sz="0" w:space="0" w:color="auto"/>
            <w:bottom w:val="none" w:sz="0" w:space="0" w:color="auto"/>
            <w:right w:val="none" w:sz="0" w:space="0" w:color="auto"/>
          </w:divBdr>
        </w:div>
        <w:div w:id="1341085384">
          <w:marLeft w:val="0"/>
          <w:marRight w:val="0"/>
          <w:marTop w:val="0"/>
          <w:marBottom w:val="0"/>
          <w:divBdr>
            <w:top w:val="none" w:sz="0" w:space="0" w:color="auto"/>
            <w:left w:val="none" w:sz="0" w:space="0" w:color="auto"/>
            <w:bottom w:val="none" w:sz="0" w:space="0" w:color="auto"/>
            <w:right w:val="none" w:sz="0" w:space="0" w:color="auto"/>
          </w:divBdr>
        </w:div>
        <w:div w:id="149097358">
          <w:marLeft w:val="0"/>
          <w:marRight w:val="0"/>
          <w:marTop w:val="0"/>
          <w:marBottom w:val="0"/>
          <w:divBdr>
            <w:top w:val="none" w:sz="0" w:space="0" w:color="auto"/>
            <w:left w:val="none" w:sz="0" w:space="0" w:color="auto"/>
            <w:bottom w:val="none" w:sz="0" w:space="0" w:color="auto"/>
            <w:right w:val="none" w:sz="0" w:space="0" w:color="auto"/>
          </w:divBdr>
        </w:div>
        <w:div w:id="1555966946">
          <w:marLeft w:val="0"/>
          <w:marRight w:val="0"/>
          <w:marTop w:val="0"/>
          <w:marBottom w:val="0"/>
          <w:divBdr>
            <w:top w:val="none" w:sz="0" w:space="0" w:color="auto"/>
            <w:left w:val="none" w:sz="0" w:space="0" w:color="auto"/>
            <w:bottom w:val="none" w:sz="0" w:space="0" w:color="auto"/>
            <w:right w:val="none" w:sz="0" w:space="0" w:color="auto"/>
          </w:divBdr>
        </w:div>
        <w:div w:id="1514108385">
          <w:marLeft w:val="0"/>
          <w:marRight w:val="0"/>
          <w:marTop w:val="0"/>
          <w:marBottom w:val="0"/>
          <w:divBdr>
            <w:top w:val="none" w:sz="0" w:space="0" w:color="auto"/>
            <w:left w:val="none" w:sz="0" w:space="0" w:color="auto"/>
            <w:bottom w:val="none" w:sz="0" w:space="0" w:color="auto"/>
            <w:right w:val="none" w:sz="0" w:space="0" w:color="auto"/>
          </w:divBdr>
        </w:div>
        <w:div w:id="952442905">
          <w:marLeft w:val="0"/>
          <w:marRight w:val="0"/>
          <w:marTop w:val="0"/>
          <w:marBottom w:val="0"/>
          <w:divBdr>
            <w:top w:val="none" w:sz="0" w:space="0" w:color="auto"/>
            <w:left w:val="none" w:sz="0" w:space="0" w:color="auto"/>
            <w:bottom w:val="none" w:sz="0" w:space="0" w:color="auto"/>
            <w:right w:val="none" w:sz="0" w:space="0" w:color="auto"/>
          </w:divBdr>
        </w:div>
        <w:div w:id="2009018885">
          <w:marLeft w:val="0"/>
          <w:marRight w:val="0"/>
          <w:marTop w:val="0"/>
          <w:marBottom w:val="0"/>
          <w:divBdr>
            <w:top w:val="none" w:sz="0" w:space="0" w:color="auto"/>
            <w:left w:val="none" w:sz="0" w:space="0" w:color="auto"/>
            <w:bottom w:val="none" w:sz="0" w:space="0" w:color="auto"/>
            <w:right w:val="none" w:sz="0" w:space="0" w:color="auto"/>
          </w:divBdr>
        </w:div>
        <w:div w:id="1935549904">
          <w:marLeft w:val="0"/>
          <w:marRight w:val="0"/>
          <w:marTop w:val="0"/>
          <w:marBottom w:val="0"/>
          <w:divBdr>
            <w:top w:val="none" w:sz="0" w:space="0" w:color="auto"/>
            <w:left w:val="none" w:sz="0" w:space="0" w:color="auto"/>
            <w:bottom w:val="none" w:sz="0" w:space="0" w:color="auto"/>
            <w:right w:val="none" w:sz="0" w:space="0" w:color="auto"/>
          </w:divBdr>
        </w:div>
        <w:div w:id="784811860">
          <w:marLeft w:val="0"/>
          <w:marRight w:val="0"/>
          <w:marTop w:val="0"/>
          <w:marBottom w:val="0"/>
          <w:divBdr>
            <w:top w:val="none" w:sz="0" w:space="0" w:color="auto"/>
            <w:left w:val="none" w:sz="0" w:space="0" w:color="auto"/>
            <w:bottom w:val="none" w:sz="0" w:space="0" w:color="auto"/>
            <w:right w:val="none" w:sz="0" w:space="0" w:color="auto"/>
          </w:divBdr>
        </w:div>
        <w:div w:id="758718875">
          <w:marLeft w:val="0"/>
          <w:marRight w:val="0"/>
          <w:marTop w:val="0"/>
          <w:marBottom w:val="0"/>
          <w:divBdr>
            <w:top w:val="none" w:sz="0" w:space="0" w:color="auto"/>
            <w:left w:val="none" w:sz="0" w:space="0" w:color="auto"/>
            <w:bottom w:val="none" w:sz="0" w:space="0" w:color="auto"/>
            <w:right w:val="none" w:sz="0" w:space="0" w:color="auto"/>
          </w:divBdr>
        </w:div>
        <w:div w:id="1764108574">
          <w:marLeft w:val="0"/>
          <w:marRight w:val="0"/>
          <w:marTop w:val="0"/>
          <w:marBottom w:val="0"/>
          <w:divBdr>
            <w:top w:val="none" w:sz="0" w:space="0" w:color="auto"/>
            <w:left w:val="none" w:sz="0" w:space="0" w:color="auto"/>
            <w:bottom w:val="none" w:sz="0" w:space="0" w:color="auto"/>
            <w:right w:val="none" w:sz="0" w:space="0" w:color="auto"/>
          </w:divBdr>
        </w:div>
        <w:div w:id="1387684608">
          <w:marLeft w:val="0"/>
          <w:marRight w:val="0"/>
          <w:marTop w:val="0"/>
          <w:marBottom w:val="0"/>
          <w:divBdr>
            <w:top w:val="none" w:sz="0" w:space="0" w:color="auto"/>
            <w:left w:val="none" w:sz="0" w:space="0" w:color="auto"/>
            <w:bottom w:val="none" w:sz="0" w:space="0" w:color="auto"/>
            <w:right w:val="none" w:sz="0" w:space="0" w:color="auto"/>
          </w:divBdr>
        </w:div>
        <w:div w:id="1957329976">
          <w:marLeft w:val="0"/>
          <w:marRight w:val="0"/>
          <w:marTop w:val="0"/>
          <w:marBottom w:val="0"/>
          <w:divBdr>
            <w:top w:val="none" w:sz="0" w:space="0" w:color="auto"/>
            <w:left w:val="none" w:sz="0" w:space="0" w:color="auto"/>
            <w:bottom w:val="none" w:sz="0" w:space="0" w:color="auto"/>
            <w:right w:val="none" w:sz="0" w:space="0" w:color="auto"/>
          </w:divBdr>
        </w:div>
        <w:div w:id="507791009">
          <w:marLeft w:val="0"/>
          <w:marRight w:val="0"/>
          <w:marTop w:val="0"/>
          <w:marBottom w:val="0"/>
          <w:divBdr>
            <w:top w:val="none" w:sz="0" w:space="0" w:color="auto"/>
            <w:left w:val="none" w:sz="0" w:space="0" w:color="auto"/>
            <w:bottom w:val="none" w:sz="0" w:space="0" w:color="auto"/>
            <w:right w:val="none" w:sz="0" w:space="0" w:color="auto"/>
          </w:divBdr>
        </w:div>
        <w:div w:id="1331058241">
          <w:marLeft w:val="0"/>
          <w:marRight w:val="0"/>
          <w:marTop w:val="0"/>
          <w:marBottom w:val="0"/>
          <w:divBdr>
            <w:top w:val="none" w:sz="0" w:space="0" w:color="auto"/>
            <w:left w:val="none" w:sz="0" w:space="0" w:color="auto"/>
            <w:bottom w:val="none" w:sz="0" w:space="0" w:color="auto"/>
            <w:right w:val="none" w:sz="0" w:space="0" w:color="auto"/>
          </w:divBdr>
        </w:div>
      </w:divsChild>
    </w:div>
    <w:div w:id="469975992">
      <w:bodyDiv w:val="1"/>
      <w:marLeft w:val="0"/>
      <w:marRight w:val="0"/>
      <w:marTop w:val="0"/>
      <w:marBottom w:val="0"/>
      <w:divBdr>
        <w:top w:val="none" w:sz="0" w:space="0" w:color="auto"/>
        <w:left w:val="none" w:sz="0" w:space="0" w:color="auto"/>
        <w:bottom w:val="none" w:sz="0" w:space="0" w:color="auto"/>
        <w:right w:val="none" w:sz="0" w:space="0" w:color="auto"/>
      </w:divBdr>
      <w:divsChild>
        <w:div w:id="850753676">
          <w:marLeft w:val="0"/>
          <w:marRight w:val="0"/>
          <w:marTop w:val="0"/>
          <w:marBottom w:val="0"/>
          <w:divBdr>
            <w:top w:val="none" w:sz="0" w:space="0" w:color="auto"/>
            <w:left w:val="none" w:sz="0" w:space="0" w:color="auto"/>
            <w:bottom w:val="none" w:sz="0" w:space="0" w:color="auto"/>
            <w:right w:val="none" w:sz="0" w:space="0" w:color="auto"/>
          </w:divBdr>
        </w:div>
        <w:div w:id="957563660">
          <w:marLeft w:val="0"/>
          <w:marRight w:val="0"/>
          <w:marTop w:val="0"/>
          <w:marBottom w:val="0"/>
          <w:divBdr>
            <w:top w:val="none" w:sz="0" w:space="0" w:color="auto"/>
            <w:left w:val="none" w:sz="0" w:space="0" w:color="auto"/>
            <w:bottom w:val="none" w:sz="0" w:space="0" w:color="auto"/>
            <w:right w:val="none" w:sz="0" w:space="0" w:color="auto"/>
          </w:divBdr>
        </w:div>
        <w:div w:id="1981643772">
          <w:marLeft w:val="0"/>
          <w:marRight w:val="0"/>
          <w:marTop w:val="0"/>
          <w:marBottom w:val="0"/>
          <w:divBdr>
            <w:top w:val="none" w:sz="0" w:space="0" w:color="auto"/>
            <w:left w:val="none" w:sz="0" w:space="0" w:color="auto"/>
            <w:bottom w:val="none" w:sz="0" w:space="0" w:color="auto"/>
            <w:right w:val="none" w:sz="0" w:space="0" w:color="auto"/>
          </w:divBdr>
        </w:div>
        <w:div w:id="1397506705">
          <w:marLeft w:val="0"/>
          <w:marRight w:val="0"/>
          <w:marTop w:val="0"/>
          <w:marBottom w:val="0"/>
          <w:divBdr>
            <w:top w:val="none" w:sz="0" w:space="0" w:color="auto"/>
            <w:left w:val="none" w:sz="0" w:space="0" w:color="auto"/>
            <w:bottom w:val="none" w:sz="0" w:space="0" w:color="auto"/>
            <w:right w:val="none" w:sz="0" w:space="0" w:color="auto"/>
          </w:divBdr>
        </w:div>
        <w:div w:id="1331907293">
          <w:marLeft w:val="0"/>
          <w:marRight w:val="0"/>
          <w:marTop w:val="0"/>
          <w:marBottom w:val="0"/>
          <w:divBdr>
            <w:top w:val="none" w:sz="0" w:space="0" w:color="auto"/>
            <w:left w:val="none" w:sz="0" w:space="0" w:color="auto"/>
            <w:bottom w:val="none" w:sz="0" w:space="0" w:color="auto"/>
            <w:right w:val="none" w:sz="0" w:space="0" w:color="auto"/>
          </w:divBdr>
        </w:div>
        <w:div w:id="1718240785">
          <w:marLeft w:val="0"/>
          <w:marRight w:val="0"/>
          <w:marTop w:val="0"/>
          <w:marBottom w:val="0"/>
          <w:divBdr>
            <w:top w:val="none" w:sz="0" w:space="0" w:color="auto"/>
            <w:left w:val="none" w:sz="0" w:space="0" w:color="auto"/>
            <w:bottom w:val="none" w:sz="0" w:space="0" w:color="auto"/>
            <w:right w:val="none" w:sz="0" w:space="0" w:color="auto"/>
          </w:divBdr>
        </w:div>
        <w:div w:id="1089276882">
          <w:marLeft w:val="0"/>
          <w:marRight w:val="0"/>
          <w:marTop w:val="0"/>
          <w:marBottom w:val="0"/>
          <w:divBdr>
            <w:top w:val="none" w:sz="0" w:space="0" w:color="auto"/>
            <w:left w:val="none" w:sz="0" w:space="0" w:color="auto"/>
            <w:bottom w:val="none" w:sz="0" w:space="0" w:color="auto"/>
            <w:right w:val="none" w:sz="0" w:space="0" w:color="auto"/>
          </w:divBdr>
        </w:div>
        <w:div w:id="2064212920">
          <w:marLeft w:val="0"/>
          <w:marRight w:val="0"/>
          <w:marTop w:val="0"/>
          <w:marBottom w:val="0"/>
          <w:divBdr>
            <w:top w:val="none" w:sz="0" w:space="0" w:color="auto"/>
            <w:left w:val="none" w:sz="0" w:space="0" w:color="auto"/>
            <w:bottom w:val="none" w:sz="0" w:space="0" w:color="auto"/>
            <w:right w:val="none" w:sz="0" w:space="0" w:color="auto"/>
          </w:divBdr>
        </w:div>
        <w:div w:id="1563980931">
          <w:marLeft w:val="0"/>
          <w:marRight w:val="0"/>
          <w:marTop w:val="0"/>
          <w:marBottom w:val="0"/>
          <w:divBdr>
            <w:top w:val="none" w:sz="0" w:space="0" w:color="auto"/>
            <w:left w:val="none" w:sz="0" w:space="0" w:color="auto"/>
            <w:bottom w:val="none" w:sz="0" w:space="0" w:color="auto"/>
            <w:right w:val="none" w:sz="0" w:space="0" w:color="auto"/>
          </w:divBdr>
        </w:div>
        <w:div w:id="1476877699">
          <w:marLeft w:val="0"/>
          <w:marRight w:val="0"/>
          <w:marTop w:val="0"/>
          <w:marBottom w:val="0"/>
          <w:divBdr>
            <w:top w:val="none" w:sz="0" w:space="0" w:color="auto"/>
            <w:left w:val="none" w:sz="0" w:space="0" w:color="auto"/>
            <w:bottom w:val="none" w:sz="0" w:space="0" w:color="auto"/>
            <w:right w:val="none" w:sz="0" w:space="0" w:color="auto"/>
          </w:divBdr>
        </w:div>
        <w:div w:id="2120223096">
          <w:marLeft w:val="0"/>
          <w:marRight w:val="0"/>
          <w:marTop w:val="0"/>
          <w:marBottom w:val="0"/>
          <w:divBdr>
            <w:top w:val="none" w:sz="0" w:space="0" w:color="auto"/>
            <w:left w:val="none" w:sz="0" w:space="0" w:color="auto"/>
            <w:bottom w:val="none" w:sz="0" w:space="0" w:color="auto"/>
            <w:right w:val="none" w:sz="0" w:space="0" w:color="auto"/>
          </w:divBdr>
        </w:div>
        <w:div w:id="471991265">
          <w:marLeft w:val="0"/>
          <w:marRight w:val="0"/>
          <w:marTop w:val="0"/>
          <w:marBottom w:val="0"/>
          <w:divBdr>
            <w:top w:val="none" w:sz="0" w:space="0" w:color="auto"/>
            <w:left w:val="none" w:sz="0" w:space="0" w:color="auto"/>
            <w:bottom w:val="none" w:sz="0" w:space="0" w:color="auto"/>
            <w:right w:val="none" w:sz="0" w:space="0" w:color="auto"/>
          </w:divBdr>
        </w:div>
        <w:div w:id="1967806743">
          <w:marLeft w:val="0"/>
          <w:marRight w:val="0"/>
          <w:marTop w:val="0"/>
          <w:marBottom w:val="0"/>
          <w:divBdr>
            <w:top w:val="none" w:sz="0" w:space="0" w:color="auto"/>
            <w:left w:val="none" w:sz="0" w:space="0" w:color="auto"/>
            <w:bottom w:val="none" w:sz="0" w:space="0" w:color="auto"/>
            <w:right w:val="none" w:sz="0" w:space="0" w:color="auto"/>
          </w:divBdr>
        </w:div>
        <w:div w:id="1612202395">
          <w:marLeft w:val="0"/>
          <w:marRight w:val="0"/>
          <w:marTop w:val="0"/>
          <w:marBottom w:val="0"/>
          <w:divBdr>
            <w:top w:val="none" w:sz="0" w:space="0" w:color="auto"/>
            <w:left w:val="none" w:sz="0" w:space="0" w:color="auto"/>
            <w:bottom w:val="none" w:sz="0" w:space="0" w:color="auto"/>
            <w:right w:val="none" w:sz="0" w:space="0" w:color="auto"/>
          </w:divBdr>
        </w:div>
        <w:div w:id="1108962702">
          <w:marLeft w:val="0"/>
          <w:marRight w:val="0"/>
          <w:marTop w:val="0"/>
          <w:marBottom w:val="0"/>
          <w:divBdr>
            <w:top w:val="none" w:sz="0" w:space="0" w:color="auto"/>
            <w:left w:val="none" w:sz="0" w:space="0" w:color="auto"/>
            <w:bottom w:val="none" w:sz="0" w:space="0" w:color="auto"/>
            <w:right w:val="none" w:sz="0" w:space="0" w:color="auto"/>
          </w:divBdr>
        </w:div>
        <w:div w:id="1474130633">
          <w:marLeft w:val="0"/>
          <w:marRight w:val="0"/>
          <w:marTop w:val="0"/>
          <w:marBottom w:val="0"/>
          <w:divBdr>
            <w:top w:val="none" w:sz="0" w:space="0" w:color="auto"/>
            <w:left w:val="none" w:sz="0" w:space="0" w:color="auto"/>
            <w:bottom w:val="none" w:sz="0" w:space="0" w:color="auto"/>
            <w:right w:val="none" w:sz="0" w:space="0" w:color="auto"/>
          </w:divBdr>
        </w:div>
        <w:div w:id="968894754">
          <w:marLeft w:val="0"/>
          <w:marRight w:val="0"/>
          <w:marTop w:val="0"/>
          <w:marBottom w:val="0"/>
          <w:divBdr>
            <w:top w:val="none" w:sz="0" w:space="0" w:color="auto"/>
            <w:left w:val="none" w:sz="0" w:space="0" w:color="auto"/>
            <w:bottom w:val="none" w:sz="0" w:space="0" w:color="auto"/>
            <w:right w:val="none" w:sz="0" w:space="0" w:color="auto"/>
          </w:divBdr>
        </w:div>
      </w:divsChild>
    </w:div>
    <w:div w:id="536235540">
      <w:bodyDiv w:val="1"/>
      <w:marLeft w:val="0"/>
      <w:marRight w:val="0"/>
      <w:marTop w:val="0"/>
      <w:marBottom w:val="0"/>
      <w:divBdr>
        <w:top w:val="none" w:sz="0" w:space="0" w:color="auto"/>
        <w:left w:val="none" w:sz="0" w:space="0" w:color="auto"/>
        <w:bottom w:val="none" w:sz="0" w:space="0" w:color="auto"/>
        <w:right w:val="none" w:sz="0" w:space="0" w:color="auto"/>
      </w:divBdr>
      <w:divsChild>
        <w:div w:id="1308822661">
          <w:marLeft w:val="0"/>
          <w:marRight w:val="0"/>
          <w:marTop w:val="0"/>
          <w:marBottom w:val="0"/>
          <w:divBdr>
            <w:top w:val="none" w:sz="0" w:space="0" w:color="auto"/>
            <w:left w:val="none" w:sz="0" w:space="0" w:color="auto"/>
            <w:bottom w:val="none" w:sz="0" w:space="0" w:color="auto"/>
            <w:right w:val="none" w:sz="0" w:space="0" w:color="auto"/>
          </w:divBdr>
        </w:div>
        <w:div w:id="1262955223">
          <w:marLeft w:val="0"/>
          <w:marRight w:val="0"/>
          <w:marTop w:val="0"/>
          <w:marBottom w:val="0"/>
          <w:divBdr>
            <w:top w:val="none" w:sz="0" w:space="0" w:color="auto"/>
            <w:left w:val="none" w:sz="0" w:space="0" w:color="auto"/>
            <w:bottom w:val="none" w:sz="0" w:space="0" w:color="auto"/>
            <w:right w:val="none" w:sz="0" w:space="0" w:color="auto"/>
          </w:divBdr>
        </w:div>
        <w:div w:id="442574123">
          <w:marLeft w:val="0"/>
          <w:marRight w:val="0"/>
          <w:marTop w:val="0"/>
          <w:marBottom w:val="0"/>
          <w:divBdr>
            <w:top w:val="none" w:sz="0" w:space="0" w:color="auto"/>
            <w:left w:val="none" w:sz="0" w:space="0" w:color="auto"/>
            <w:bottom w:val="none" w:sz="0" w:space="0" w:color="auto"/>
            <w:right w:val="none" w:sz="0" w:space="0" w:color="auto"/>
          </w:divBdr>
        </w:div>
        <w:div w:id="1634099729">
          <w:marLeft w:val="0"/>
          <w:marRight w:val="0"/>
          <w:marTop w:val="0"/>
          <w:marBottom w:val="0"/>
          <w:divBdr>
            <w:top w:val="none" w:sz="0" w:space="0" w:color="auto"/>
            <w:left w:val="none" w:sz="0" w:space="0" w:color="auto"/>
            <w:bottom w:val="none" w:sz="0" w:space="0" w:color="auto"/>
            <w:right w:val="none" w:sz="0" w:space="0" w:color="auto"/>
          </w:divBdr>
        </w:div>
        <w:div w:id="1104228774">
          <w:marLeft w:val="0"/>
          <w:marRight w:val="0"/>
          <w:marTop w:val="0"/>
          <w:marBottom w:val="0"/>
          <w:divBdr>
            <w:top w:val="none" w:sz="0" w:space="0" w:color="auto"/>
            <w:left w:val="none" w:sz="0" w:space="0" w:color="auto"/>
            <w:bottom w:val="none" w:sz="0" w:space="0" w:color="auto"/>
            <w:right w:val="none" w:sz="0" w:space="0" w:color="auto"/>
          </w:divBdr>
        </w:div>
        <w:div w:id="1204755096">
          <w:marLeft w:val="0"/>
          <w:marRight w:val="0"/>
          <w:marTop w:val="0"/>
          <w:marBottom w:val="0"/>
          <w:divBdr>
            <w:top w:val="none" w:sz="0" w:space="0" w:color="auto"/>
            <w:left w:val="none" w:sz="0" w:space="0" w:color="auto"/>
            <w:bottom w:val="none" w:sz="0" w:space="0" w:color="auto"/>
            <w:right w:val="none" w:sz="0" w:space="0" w:color="auto"/>
          </w:divBdr>
        </w:div>
        <w:div w:id="1523665491">
          <w:marLeft w:val="0"/>
          <w:marRight w:val="0"/>
          <w:marTop w:val="0"/>
          <w:marBottom w:val="0"/>
          <w:divBdr>
            <w:top w:val="none" w:sz="0" w:space="0" w:color="auto"/>
            <w:left w:val="none" w:sz="0" w:space="0" w:color="auto"/>
            <w:bottom w:val="none" w:sz="0" w:space="0" w:color="auto"/>
            <w:right w:val="none" w:sz="0" w:space="0" w:color="auto"/>
          </w:divBdr>
        </w:div>
        <w:div w:id="1868058537">
          <w:marLeft w:val="0"/>
          <w:marRight w:val="0"/>
          <w:marTop w:val="0"/>
          <w:marBottom w:val="0"/>
          <w:divBdr>
            <w:top w:val="none" w:sz="0" w:space="0" w:color="auto"/>
            <w:left w:val="none" w:sz="0" w:space="0" w:color="auto"/>
            <w:bottom w:val="none" w:sz="0" w:space="0" w:color="auto"/>
            <w:right w:val="none" w:sz="0" w:space="0" w:color="auto"/>
          </w:divBdr>
        </w:div>
        <w:div w:id="546264884">
          <w:marLeft w:val="0"/>
          <w:marRight w:val="0"/>
          <w:marTop w:val="0"/>
          <w:marBottom w:val="0"/>
          <w:divBdr>
            <w:top w:val="none" w:sz="0" w:space="0" w:color="auto"/>
            <w:left w:val="none" w:sz="0" w:space="0" w:color="auto"/>
            <w:bottom w:val="none" w:sz="0" w:space="0" w:color="auto"/>
            <w:right w:val="none" w:sz="0" w:space="0" w:color="auto"/>
          </w:divBdr>
        </w:div>
        <w:div w:id="231429713">
          <w:marLeft w:val="0"/>
          <w:marRight w:val="0"/>
          <w:marTop w:val="0"/>
          <w:marBottom w:val="0"/>
          <w:divBdr>
            <w:top w:val="none" w:sz="0" w:space="0" w:color="auto"/>
            <w:left w:val="none" w:sz="0" w:space="0" w:color="auto"/>
            <w:bottom w:val="none" w:sz="0" w:space="0" w:color="auto"/>
            <w:right w:val="none" w:sz="0" w:space="0" w:color="auto"/>
          </w:divBdr>
        </w:div>
        <w:div w:id="624580868">
          <w:marLeft w:val="0"/>
          <w:marRight w:val="0"/>
          <w:marTop w:val="0"/>
          <w:marBottom w:val="0"/>
          <w:divBdr>
            <w:top w:val="none" w:sz="0" w:space="0" w:color="auto"/>
            <w:left w:val="none" w:sz="0" w:space="0" w:color="auto"/>
            <w:bottom w:val="none" w:sz="0" w:space="0" w:color="auto"/>
            <w:right w:val="none" w:sz="0" w:space="0" w:color="auto"/>
          </w:divBdr>
        </w:div>
        <w:div w:id="79646665">
          <w:marLeft w:val="0"/>
          <w:marRight w:val="0"/>
          <w:marTop w:val="0"/>
          <w:marBottom w:val="0"/>
          <w:divBdr>
            <w:top w:val="none" w:sz="0" w:space="0" w:color="auto"/>
            <w:left w:val="none" w:sz="0" w:space="0" w:color="auto"/>
            <w:bottom w:val="none" w:sz="0" w:space="0" w:color="auto"/>
            <w:right w:val="none" w:sz="0" w:space="0" w:color="auto"/>
          </w:divBdr>
        </w:div>
        <w:div w:id="492989225">
          <w:marLeft w:val="0"/>
          <w:marRight w:val="0"/>
          <w:marTop w:val="0"/>
          <w:marBottom w:val="0"/>
          <w:divBdr>
            <w:top w:val="none" w:sz="0" w:space="0" w:color="auto"/>
            <w:left w:val="none" w:sz="0" w:space="0" w:color="auto"/>
            <w:bottom w:val="none" w:sz="0" w:space="0" w:color="auto"/>
            <w:right w:val="none" w:sz="0" w:space="0" w:color="auto"/>
          </w:divBdr>
        </w:div>
        <w:div w:id="726495189">
          <w:marLeft w:val="0"/>
          <w:marRight w:val="0"/>
          <w:marTop w:val="0"/>
          <w:marBottom w:val="0"/>
          <w:divBdr>
            <w:top w:val="none" w:sz="0" w:space="0" w:color="auto"/>
            <w:left w:val="none" w:sz="0" w:space="0" w:color="auto"/>
            <w:bottom w:val="none" w:sz="0" w:space="0" w:color="auto"/>
            <w:right w:val="none" w:sz="0" w:space="0" w:color="auto"/>
          </w:divBdr>
        </w:div>
        <w:div w:id="745106330">
          <w:marLeft w:val="0"/>
          <w:marRight w:val="0"/>
          <w:marTop w:val="0"/>
          <w:marBottom w:val="0"/>
          <w:divBdr>
            <w:top w:val="none" w:sz="0" w:space="0" w:color="auto"/>
            <w:left w:val="none" w:sz="0" w:space="0" w:color="auto"/>
            <w:bottom w:val="none" w:sz="0" w:space="0" w:color="auto"/>
            <w:right w:val="none" w:sz="0" w:space="0" w:color="auto"/>
          </w:divBdr>
        </w:div>
        <w:div w:id="600187056">
          <w:marLeft w:val="0"/>
          <w:marRight w:val="0"/>
          <w:marTop w:val="0"/>
          <w:marBottom w:val="0"/>
          <w:divBdr>
            <w:top w:val="none" w:sz="0" w:space="0" w:color="auto"/>
            <w:left w:val="none" w:sz="0" w:space="0" w:color="auto"/>
            <w:bottom w:val="none" w:sz="0" w:space="0" w:color="auto"/>
            <w:right w:val="none" w:sz="0" w:space="0" w:color="auto"/>
          </w:divBdr>
        </w:div>
        <w:div w:id="100800769">
          <w:marLeft w:val="0"/>
          <w:marRight w:val="0"/>
          <w:marTop w:val="0"/>
          <w:marBottom w:val="0"/>
          <w:divBdr>
            <w:top w:val="none" w:sz="0" w:space="0" w:color="auto"/>
            <w:left w:val="none" w:sz="0" w:space="0" w:color="auto"/>
            <w:bottom w:val="none" w:sz="0" w:space="0" w:color="auto"/>
            <w:right w:val="none" w:sz="0" w:space="0" w:color="auto"/>
          </w:divBdr>
        </w:div>
        <w:div w:id="221643906">
          <w:marLeft w:val="0"/>
          <w:marRight w:val="0"/>
          <w:marTop w:val="0"/>
          <w:marBottom w:val="0"/>
          <w:divBdr>
            <w:top w:val="none" w:sz="0" w:space="0" w:color="auto"/>
            <w:left w:val="none" w:sz="0" w:space="0" w:color="auto"/>
            <w:bottom w:val="none" w:sz="0" w:space="0" w:color="auto"/>
            <w:right w:val="none" w:sz="0" w:space="0" w:color="auto"/>
          </w:divBdr>
        </w:div>
        <w:div w:id="1723477350">
          <w:marLeft w:val="0"/>
          <w:marRight w:val="0"/>
          <w:marTop w:val="0"/>
          <w:marBottom w:val="0"/>
          <w:divBdr>
            <w:top w:val="none" w:sz="0" w:space="0" w:color="auto"/>
            <w:left w:val="none" w:sz="0" w:space="0" w:color="auto"/>
            <w:bottom w:val="none" w:sz="0" w:space="0" w:color="auto"/>
            <w:right w:val="none" w:sz="0" w:space="0" w:color="auto"/>
          </w:divBdr>
        </w:div>
        <w:div w:id="1175070340">
          <w:marLeft w:val="0"/>
          <w:marRight w:val="0"/>
          <w:marTop w:val="0"/>
          <w:marBottom w:val="0"/>
          <w:divBdr>
            <w:top w:val="none" w:sz="0" w:space="0" w:color="auto"/>
            <w:left w:val="none" w:sz="0" w:space="0" w:color="auto"/>
            <w:bottom w:val="none" w:sz="0" w:space="0" w:color="auto"/>
            <w:right w:val="none" w:sz="0" w:space="0" w:color="auto"/>
          </w:divBdr>
        </w:div>
        <w:div w:id="463471730">
          <w:marLeft w:val="0"/>
          <w:marRight w:val="0"/>
          <w:marTop w:val="0"/>
          <w:marBottom w:val="0"/>
          <w:divBdr>
            <w:top w:val="none" w:sz="0" w:space="0" w:color="auto"/>
            <w:left w:val="none" w:sz="0" w:space="0" w:color="auto"/>
            <w:bottom w:val="none" w:sz="0" w:space="0" w:color="auto"/>
            <w:right w:val="none" w:sz="0" w:space="0" w:color="auto"/>
          </w:divBdr>
        </w:div>
        <w:div w:id="514736477">
          <w:marLeft w:val="0"/>
          <w:marRight w:val="0"/>
          <w:marTop w:val="0"/>
          <w:marBottom w:val="0"/>
          <w:divBdr>
            <w:top w:val="none" w:sz="0" w:space="0" w:color="auto"/>
            <w:left w:val="none" w:sz="0" w:space="0" w:color="auto"/>
            <w:bottom w:val="none" w:sz="0" w:space="0" w:color="auto"/>
            <w:right w:val="none" w:sz="0" w:space="0" w:color="auto"/>
          </w:divBdr>
        </w:div>
        <w:div w:id="769854374">
          <w:marLeft w:val="0"/>
          <w:marRight w:val="0"/>
          <w:marTop w:val="0"/>
          <w:marBottom w:val="0"/>
          <w:divBdr>
            <w:top w:val="none" w:sz="0" w:space="0" w:color="auto"/>
            <w:left w:val="none" w:sz="0" w:space="0" w:color="auto"/>
            <w:bottom w:val="none" w:sz="0" w:space="0" w:color="auto"/>
            <w:right w:val="none" w:sz="0" w:space="0" w:color="auto"/>
          </w:divBdr>
        </w:div>
        <w:div w:id="497381874">
          <w:marLeft w:val="0"/>
          <w:marRight w:val="0"/>
          <w:marTop w:val="0"/>
          <w:marBottom w:val="0"/>
          <w:divBdr>
            <w:top w:val="none" w:sz="0" w:space="0" w:color="auto"/>
            <w:left w:val="none" w:sz="0" w:space="0" w:color="auto"/>
            <w:bottom w:val="none" w:sz="0" w:space="0" w:color="auto"/>
            <w:right w:val="none" w:sz="0" w:space="0" w:color="auto"/>
          </w:divBdr>
        </w:div>
        <w:div w:id="1083910684">
          <w:marLeft w:val="0"/>
          <w:marRight w:val="0"/>
          <w:marTop w:val="0"/>
          <w:marBottom w:val="0"/>
          <w:divBdr>
            <w:top w:val="none" w:sz="0" w:space="0" w:color="auto"/>
            <w:left w:val="none" w:sz="0" w:space="0" w:color="auto"/>
            <w:bottom w:val="none" w:sz="0" w:space="0" w:color="auto"/>
            <w:right w:val="none" w:sz="0" w:space="0" w:color="auto"/>
          </w:divBdr>
        </w:div>
        <w:div w:id="206182351">
          <w:marLeft w:val="0"/>
          <w:marRight w:val="0"/>
          <w:marTop w:val="0"/>
          <w:marBottom w:val="0"/>
          <w:divBdr>
            <w:top w:val="none" w:sz="0" w:space="0" w:color="auto"/>
            <w:left w:val="none" w:sz="0" w:space="0" w:color="auto"/>
            <w:bottom w:val="none" w:sz="0" w:space="0" w:color="auto"/>
            <w:right w:val="none" w:sz="0" w:space="0" w:color="auto"/>
          </w:divBdr>
        </w:div>
        <w:div w:id="1966425317">
          <w:marLeft w:val="0"/>
          <w:marRight w:val="0"/>
          <w:marTop w:val="0"/>
          <w:marBottom w:val="0"/>
          <w:divBdr>
            <w:top w:val="none" w:sz="0" w:space="0" w:color="auto"/>
            <w:left w:val="none" w:sz="0" w:space="0" w:color="auto"/>
            <w:bottom w:val="none" w:sz="0" w:space="0" w:color="auto"/>
            <w:right w:val="none" w:sz="0" w:space="0" w:color="auto"/>
          </w:divBdr>
        </w:div>
      </w:divsChild>
    </w:div>
    <w:div w:id="570241422">
      <w:bodyDiv w:val="1"/>
      <w:marLeft w:val="0"/>
      <w:marRight w:val="0"/>
      <w:marTop w:val="0"/>
      <w:marBottom w:val="0"/>
      <w:divBdr>
        <w:top w:val="none" w:sz="0" w:space="0" w:color="auto"/>
        <w:left w:val="none" w:sz="0" w:space="0" w:color="auto"/>
        <w:bottom w:val="none" w:sz="0" w:space="0" w:color="auto"/>
        <w:right w:val="none" w:sz="0" w:space="0" w:color="auto"/>
      </w:divBdr>
      <w:divsChild>
        <w:div w:id="1904412544">
          <w:marLeft w:val="0"/>
          <w:marRight w:val="0"/>
          <w:marTop w:val="0"/>
          <w:marBottom w:val="0"/>
          <w:divBdr>
            <w:top w:val="none" w:sz="0" w:space="0" w:color="auto"/>
            <w:left w:val="none" w:sz="0" w:space="0" w:color="auto"/>
            <w:bottom w:val="none" w:sz="0" w:space="0" w:color="auto"/>
            <w:right w:val="none" w:sz="0" w:space="0" w:color="auto"/>
          </w:divBdr>
        </w:div>
        <w:div w:id="1027680748">
          <w:marLeft w:val="0"/>
          <w:marRight w:val="0"/>
          <w:marTop w:val="0"/>
          <w:marBottom w:val="0"/>
          <w:divBdr>
            <w:top w:val="none" w:sz="0" w:space="0" w:color="auto"/>
            <w:left w:val="none" w:sz="0" w:space="0" w:color="auto"/>
            <w:bottom w:val="none" w:sz="0" w:space="0" w:color="auto"/>
            <w:right w:val="none" w:sz="0" w:space="0" w:color="auto"/>
          </w:divBdr>
        </w:div>
        <w:div w:id="1179390105">
          <w:marLeft w:val="0"/>
          <w:marRight w:val="0"/>
          <w:marTop w:val="0"/>
          <w:marBottom w:val="0"/>
          <w:divBdr>
            <w:top w:val="none" w:sz="0" w:space="0" w:color="auto"/>
            <w:left w:val="none" w:sz="0" w:space="0" w:color="auto"/>
            <w:bottom w:val="none" w:sz="0" w:space="0" w:color="auto"/>
            <w:right w:val="none" w:sz="0" w:space="0" w:color="auto"/>
          </w:divBdr>
        </w:div>
        <w:div w:id="1426413667">
          <w:marLeft w:val="0"/>
          <w:marRight w:val="0"/>
          <w:marTop w:val="0"/>
          <w:marBottom w:val="0"/>
          <w:divBdr>
            <w:top w:val="none" w:sz="0" w:space="0" w:color="auto"/>
            <w:left w:val="none" w:sz="0" w:space="0" w:color="auto"/>
            <w:bottom w:val="none" w:sz="0" w:space="0" w:color="auto"/>
            <w:right w:val="none" w:sz="0" w:space="0" w:color="auto"/>
          </w:divBdr>
        </w:div>
        <w:div w:id="1842507932">
          <w:marLeft w:val="0"/>
          <w:marRight w:val="0"/>
          <w:marTop w:val="0"/>
          <w:marBottom w:val="0"/>
          <w:divBdr>
            <w:top w:val="none" w:sz="0" w:space="0" w:color="auto"/>
            <w:left w:val="none" w:sz="0" w:space="0" w:color="auto"/>
            <w:bottom w:val="none" w:sz="0" w:space="0" w:color="auto"/>
            <w:right w:val="none" w:sz="0" w:space="0" w:color="auto"/>
          </w:divBdr>
        </w:div>
        <w:div w:id="1098449380">
          <w:marLeft w:val="0"/>
          <w:marRight w:val="0"/>
          <w:marTop w:val="0"/>
          <w:marBottom w:val="0"/>
          <w:divBdr>
            <w:top w:val="none" w:sz="0" w:space="0" w:color="auto"/>
            <w:left w:val="none" w:sz="0" w:space="0" w:color="auto"/>
            <w:bottom w:val="none" w:sz="0" w:space="0" w:color="auto"/>
            <w:right w:val="none" w:sz="0" w:space="0" w:color="auto"/>
          </w:divBdr>
        </w:div>
      </w:divsChild>
    </w:div>
    <w:div w:id="587427006">
      <w:bodyDiv w:val="1"/>
      <w:marLeft w:val="0"/>
      <w:marRight w:val="0"/>
      <w:marTop w:val="0"/>
      <w:marBottom w:val="0"/>
      <w:divBdr>
        <w:top w:val="none" w:sz="0" w:space="0" w:color="auto"/>
        <w:left w:val="none" w:sz="0" w:space="0" w:color="auto"/>
        <w:bottom w:val="none" w:sz="0" w:space="0" w:color="auto"/>
        <w:right w:val="none" w:sz="0" w:space="0" w:color="auto"/>
      </w:divBdr>
      <w:divsChild>
        <w:div w:id="1125390877">
          <w:marLeft w:val="0"/>
          <w:marRight w:val="0"/>
          <w:marTop w:val="0"/>
          <w:marBottom w:val="0"/>
          <w:divBdr>
            <w:top w:val="none" w:sz="0" w:space="0" w:color="auto"/>
            <w:left w:val="none" w:sz="0" w:space="0" w:color="auto"/>
            <w:bottom w:val="none" w:sz="0" w:space="0" w:color="auto"/>
            <w:right w:val="none" w:sz="0" w:space="0" w:color="auto"/>
          </w:divBdr>
          <w:divsChild>
            <w:div w:id="1509054097">
              <w:marLeft w:val="0"/>
              <w:marRight w:val="0"/>
              <w:marTop w:val="0"/>
              <w:marBottom w:val="0"/>
              <w:divBdr>
                <w:top w:val="none" w:sz="0" w:space="0" w:color="auto"/>
                <w:left w:val="none" w:sz="0" w:space="0" w:color="auto"/>
                <w:bottom w:val="none" w:sz="0" w:space="0" w:color="auto"/>
                <w:right w:val="none" w:sz="0" w:space="0" w:color="auto"/>
              </w:divBdr>
            </w:div>
            <w:div w:id="321086261">
              <w:marLeft w:val="0"/>
              <w:marRight w:val="0"/>
              <w:marTop w:val="0"/>
              <w:marBottom w:val="0"/>
              <w:divBdr>
                <w:top w:val="none" w:sz="0" w:space="0" w:color="auto"/>
                <w:left w:val="none" w:sz="0" w:space="0" w:color="auto"/>
                <w:bottom w:val="none" w:sz="0" w:space="0" w:color="auto"/>
                <w:right w:val="none" w:sz="0" w:space="0" w:color="auto"/>
              </w:divBdr>
            </w:div>
            <w:div w:id="15931455">
              <w:marLeft w:val="0"/>
              <w:marRight w:val="0"/>
              <w:marTop w:val="0"/>
              <w:marBottom w:val="0"/>
              <w:divBdr>
                <w:top w:val="none" w:sz="0" w:space="0" w:color="auto"/>
                <w:left w:val="none" w:sz="0" w:space="0" w:color="auto"/>
                <w:bottom w:val="none" w:sz="0" w:space="0" w:color="auto"/>
                <w:right w:val="none" w:sz="0" w:space="0" w:color="auto"/>
              </w:divBdr>
            </w:div>
            <w:div w:id="1462960659">
              <w:marLeft w:val="0"/>
              <w:marRight w:val="0"/>
              <w:marTop w:val="0"/>
              <w:marBottom w:val="0"/>
              <w:divBdr>
                <w:top w:val="none" w:sz="0" w:space="0" w:color="auto"/>
                <w:left w:val="none" w:sz="0" w:space="0" w:color="auto"/>
                <w:bottom w:val="none" w:sz="0" w:space="0" w:color="auto"/>
                <w:right w:val="none" w:sz="0" w:space="0" w:color="auto"/>
              </w:divBdr>
            </w:div>
            <w:div w:id="187524241">
              <w:marLeft w:val="0"/>
              <w:marRight w:val="0"/>
              <w:marTop w:val="0"/>
              <w:marBottom w:val="0"/>
              <w:divBdr>
                <w:top w:val="none" w:sz="0" w:space="0" w:color="auto"/>
                <w:left w:val="none" w:sz="0" w:space="0" w:color="auto"/>
                <w:bottom w:val="none" w:sz="0" w:space="0" w:color="auto"/>
                <w:right w:val="none" w:sz="0" w:space="0" w:color="auto"/>
              </w:divBdr>
            </w:div>
            <w:div w:id="1765758665">
              <w:marLeft w:val="0"/>
              <w:marRight w:val="0"/>
              <w:marTop w:val="0"/>
              <w:marBottom w:val="0"/>
              <w:divBdr>
                <w:top w:val="none" w:sz="0" w:space="0" w:color="auto"/>
                <w:left w:val="none" w:sz="0" w:space="0" w:color="auto"/>
                <w:bottom w:val="none" w:sz="0" w:space="0" w:color="auto"/>
                <w:right w:val="none" w:sz="0" w:space="0" w:color="auto"/>
              </w:divBdr>
            </w:div>
            <w:div w:id="2039742719">
              <w:marLeft w:val="0"/>
              <w:marRight w:val="0"/>
              <w:marTop w:val="0"/>
              <w:marBottom w:val="0"/>
              <w:divBdr>
                <w:top w:val="none" w:sz="0" w:space="0" w:color="auto"/>
                <w:left w:val="none" w:sz="0" w:space="0" w:color="auto"/>
                <w:bottom w:val="none" w:sz="0" w:space="0" w:color="auto"/>
                <w:right w:val="none" w:sz="0" w:space="0" w:color="auto"/>
              </w:divBdr>
            </w:div>
            <w:div w:id="1277909825">
              <w:marLeft w:val="0"/>
              <w:marRight w:val="0"/>
              <w:marTop w:val="0"/>
              <w:marBottom w:val="0"/>
              <w:divBdr>
                <w:top w:val="none" w:sz="0" w:space="0" w:color="auto"/>
                <w:left w:val="none" w:sz="0" w:space="0" w:color="auto"/>
                <w:bottom w:val="none" w:sz="0" w:space="0" w:color="auto"/>
                <w:right w:val="none" w:sz="0" w:space="0" w:color="auto"/>
              </w:divBdr>
            </w:div>
            <w:div w:id="955525936">
              <w:marLeft w:val="0"/>
              <w:marRight w:val="0"/>
              <w:marTop w:val="0"/>
              <w:marBottom w:val="0"/>
              <w:divBdr>
                <w:top w:val="none" w:sz="0" w:space="0" w:color="auto"/>
                <w:left w:val="none" w:sz="0" w:space="0" w:color="auto"/>
                <w:bottom w:val="none" w:sz="0" w:space="0" w:color="auto"/>
                <w:right w:val="none" w:sz="0" w:space="0" w:color="auto"/>
              </w:divBdr>
            </w:div>
            <w:div w:id="1581788872">
              <w:marLeft w:val="0"/>
              <w:marRight w:val="0"/>
              <w:marTop w:val="0"/>
              <w:marBottom w:val="0"/>
              <w:divBdr>
                <w:top w:val="none" w:sz="0" w:space="0" w:color="auto"/>
                <w:left w:val="none" w:sz="0" w:space="0" w:color="auto"/>
                <w:bottom w:val="none" w:sz="0" w:space="0" w:color="auto"/>
                <w:right w:val="none" w:sz="0" w:space="0" w:color="auto"/>
              </w:divBdr>
            </w:div>
            <w:div w:id="1991322165">
              <w:marLeft w:val="0"/>
              <w:marRight w:val="0"/>
              <w:marTop w:val="0"/>
              <w:marBottom w:val="0"/>
              <w:divBdr>
                <w:top w:val="none" w:sz="0" w:space="0" w:color="auto"/>
                <w:left w:val="none" w:sz="0" w:space="0" w:color="auto"/>
                <w:bottom w:val="none" w:sz="0" w:space="0" w:color="auto"/>
                <w:right w:val="none" w:sz="0" w:space="0" w:color="auto"/>
              </w:divBdr>
            </w:div>
            <w:div w:id="1137797132">
              <w:marLeft w:val="0"/>
              <w:marRight w:val="0"/>
              <w:marTop w:val="0"/>
              <w:marBottom w:val="0"/>
              <w:divBdr>
                <w:top w:val="none" w:sz="0" w:space="0" w:color="auto"/>
                <w:left w:val="none" w:sz="0" w:space="0" w:color="auto"/>
                <w:bottom w:val="none" w:sz="0" w:space="0" w:color="auto"/>
                <w:right w:val="none" w:sz="0" w:space="0" w:color="auto"/>
              </w:divBdr>
            </w:div>
            <w:div w:id="1141264598">
              <w:marLeft w:val="0"/>
              <w:marRight w:val="0"/>
              <w:marTop w:val="0"/>
              <w:marBottom w:val="0"/>
              <w:divBdr>
                <w:top w:val="none" w:sz="0" w:space="0" w:color="auto"/>
                <w:left w:val="none" w:sz="0" w:space="0" w:color="auto"/>
                <w:bottom w:val="none" w:sz="0" w:space="0" w:color="auto"/>
                <w:right w:val="none" w:sz="0" w:space="0" w:color="auto"/>
              </w:divBdr>
            </w:div>
            <w:div w:id="1998722892">
              <w:marLeft w:val="0"/>
              <w:marRight w:val="0"/>
              <w:marTop w:val="0"/>
              <w:marBottom w:val="0"/>
              <w:divBdr>
                <w:top w:val="none" w:sz="0" w:space="0" w:color="auto"/>
                <w:left w:val="none" w:sz="0" w:space="0" w:color="auto"/>
                <w:bottom w:val="none" w:sz="0" w:space="0" w:color="auto"/>
                <w:right w:val="none" w:sz="0" w:space="0" w:color="auto"/>
              </w:divBdr>
            </w:div>
            <w:div w:id="1630477631">
              <w:marLeft w:val="0"/>
              <w:marRight w:val="0"/>
              <w:marTop w:val="0"/>
              <w:marBottom w:val="0"/>
              <w:divBdr>
                <w:top w:val="none" w:sz="0" w:space="0" w:color="auto"/>
                <w:left w:val="none" w:sz="0" w:space="0" w:color="auto"/>
                <w:bottom w:val="none" w:sz="0" w:space="0" w:color="auto"/>
                <w:right w:val="none" w:sz="0" w:space="0" w:color="auto"/>
              </w:divBdr>
            </w:div>
            <w:div w:id="101340184">
              <w:marLeft w:val="0"/>
              <w:marRight w:val="0"/>
              <w:marTop w:val="0"/>
              <w:marBottom w:val="0"/>
              <w:divBdr>
                <w:top w:val="none" w:sz="0" w:space="0" w:color="auto"/>
                <w:left w:val="none" w:sz="0" w:space="0" w:color="auto"/>
                <w:bottom w:val="none" w:sz="0" w:space="0" w:color="auto"/>
                <w:right w:val="none" w:sz="0" w:space="0" w:color="auto"/>
              </w:divBdr>
            </w:div>
            <w:div w:id="114640670">
              <w:marLeft w:val="0"/>
              <w:marRight w:val="0"/>
              <w:marTop w:val="0"/>
              <w:marBottom w:val="0"/>
              <w:divBdr>
                <w:top w:val="none" w:sz="0" w:space="0" w:color="auto"/>
                <w:left w:val="none" w:sz="0" w:space="0" w:color="auto"/>
                <w:bottom w:val="none" w:sz="0" w:space="0" w:color="auto"/>
                <w:right w:val="none" w:sz="0" w:space="0" w:color="auto"/>
              </w:divBdr>
            </w:div>
            <w:div w:id="1451243600">
              <w:marLeft w:val="0"/>
              <w:marRight w:val="0"/>
              <w:marTop w:val="0"/>
              <w:marBottom w:val="0"/>
              <w:divBdr>
                <w:top w:val="none" w:sz="0" w:space="0" w:color="auto"/>
                <w:left w:val="none" w:sz="0" w:space="0" w:color="auto"/>
                <w:bottom w:val="none" w:sz="0" w:space="0" w:color="auto"/>
                <w:right w:val="none" w:sz="0" w:space="0" w:color="auto"/>
              </w:divBdr>
            </w:div>
            <w:div w:id="15546211">
              <w:marLeft w:val="0"/>
              <w:marRight w:val="0"/>
              <w:marTop w:val="0"/>
              <w:marBottom w:val="0"/>
              <w:divBdr>
                <w:top w:val="none" w:sz="0" w:space="0" w:color="auto"/>
                <w:left w:val="none" w:sz="0" w:space="0" w:color="auto"/>
                <w:bottom w:val="none" w:sz="0" w:space="0" w:color="auto"/>
                <w:right w:val="none" w:sz="0" w:space="0" w:color="auto"/>
              </w:divBdr>
            </w:div>
            <w:div w:id="2106996231">
              <w:marLeft w:val="0"/>
              <w:marRight w:val="0"/>
              <w:marTop w:val="0"/>
              <w:marBottom w:val="0"/>
              <w:divBdr>
                <w:top w:val="none" w:sz="0" w:space="0" w:color="auto"/>
                <w:left w:val="none" w:sz="0" w:space="0" w:color="auto"/>
                <w:bottom w:val="none" w:sz="0" w:space="0" w:color="auto"/>
                <w:right w:val="none" w:sz="0" w:space="0" w:color="auto"/>
              </w:divBdr>
            </w:div>
          </w:divsChild>
        </w:div>
        <w:div w:id="630131653">
          <w:marLeft w:val="0"/>
          <w:marRight w:val="0"/>
          <w:marTop w:val="0"/>
          <w:marBottom w:val="0"/>
          <w:divBdr>
            <w:top w:val="none" w:sz="0" w:space="0" w:color="auto"/>
            <w:left w:val="none" w:sz="0" w:space="0" w:color="auto"/>
            <w:bottom w:val="none" w:sz="0" w:space="0" w:color="auto"/>
            <w:right w:val="none" w:sz="0" w:space="0" w:color="auto"/>
          </w:divBdr>
          <w:divsChild>
            <w:div w:id="700399918">
              <w:marLeft w:val="0"/>
              <w:marRight w:val="0"/>
              <w:marTop w:val="0"/>
              <w:marBottom w:val="0"/>
              <w:divBdr>
                <w:top w:val="none" w:sz="0" w:space="0" w:color="auto"/>
                <w:left w:val="none" w:sz="0" w:space="0" w:color="auto"/>
                <w:bottom w:val="none" w:sz="0" w:space="0" w:color="auto"/>
                <w:right w:val="none" w:sz="0" w:space="0" w:color="auto"/>
              </w:divBdr>
            </w:div>
            <w:div w:id="958606421">
              <w:marLeft w:val="0"/>
              <w:marRight w:val="0"/>
              <w:marTop w:val="0"/>
              <w:marBottom w:val="0"/>
              <w:divBdr>
                <w:top w:val="none" w:sz="0" w:space="0" w:color="auto"/>
                <w:left w:val="none" w:sz="0" w:space="0" w:color="auto"/>
                <w:bottom w:val="none" w:sz="0" w:space="0" w:color="auto"/>
                <w:right w:val="none" w:sz="0" w:space="0" w:color="auto"/>
              </w:divBdr>
            </w:div>
            <w:div w:id="1360349147">
              <w:marLeft w:val="0"/>
              <w:marRight w:val="0"/>
              <w:marTop w:val="0"/>
              <w:marBottom w:val="0"/>
              <w:divBdr>
                <w:top w:val="none" w:sz="0" w:space="0" w:color="auto"/>
                <w:left w:val="none" w:sz="0" w:space="0" w:color="auto"/>
                <w:bottom w:val="none" w:sz="0" w:space="0" w:color="auto"/>
                <w:right w:val="none" w:sz="0" w:space="0" w:color="auto"/>
              </w:divBdr>
            </w:div>
            <w:div w:id="1132941528">
              <w:marLeft w:val="0"/>
              <w:marRight w:val="0"/>
              <w:marTop w:val="0"/>
              <w:marBottom w:val="0"/>
              <w:divBdr>
                <w:top w:val="none" w:sz="0" w:space="0" w:color="auto"/>
                <w:left w:val="none" w:sz="0" w:space="0" w:color="auto"/>
                <w:bottom w:val="none" w:sz="0" w:space="0" w:color="auto"/>
                <w:right w:val="none" w:sz="0" w:space="0" w:color="auto"/>
              </w:divBdr>
            </w:div>
            <w:div w:id="864250611">
              <w:marLeft w:val="0"/>
              <w:marRight w:val="0"/>
              <w:marTop w:val="0"/>
              <w:marBottom w:val="0"/>
              <w:divBdr>
                <w:top w:val="none" w:sz="0" w:space="0" w:color="auto"/>
                <w:left w:val="none" w:sz="0" w:space="0" w:color="auto"/>
                <w:bottom w:val="none" w:sz="0" w:space="0" w:color="auto"/>
                <w:right w:val="none" w:sz="0" w:space="0" w:color="auto"/>
              </w:divBdr>
            </w:div>
            <w:div w:id="808933930">
              <w:marLeft w:val="0"/>
              <w:marRight w:val="0"/>
              <w:marTop w:val="0"/>
              <w:marBottom w:val="0"/>
              <w:divBdr>
                <w:top w:val="none" w:sz="0" w:space="0" w:color="auto"/>
                <w:left w:val="none" w:sz="0" w:space="0" w:color="auto"/>
                <w:bottom w:val="none" w:sz="0" w:space="0" w:color="auto"/>
                <w:right w:val="none" w:sz="0" w:space="0" w:color="auto"/>
              </w:divBdr>
            </w:div>
            <w:div w:id="159347766">
              <w:marLeft w:val="0"/>
              <w:marRight w:val="0"/>
              <w:marTop w:val="0"/>
              <w:marBottom w:val="0"/>
              <w:divBdr>
                <w:top w:val="none" w:sz="0" w:space="0" w:color="auto"/>
                <w:left w:val="none" w:sz="0" w:space="0" w:color="auto"/>
                <w:bottom w:val="none" w:sz="0" w:space="0" w:color="auto"/>
                <w:right w:val="none" w:sz="0" w:space="0" w:color="auto"/>
              </w:divBdr>
            </w:div>
            <w:div w:id="764036298">
              <w:marLeft w:val="0"/>
              <w:marRight w:val="0"/>
              <w:marTop w:val="0"/>
              <w:marBottom w:val="0"/>
              <w:divBdr>
                <w:top w:val="none" w:sz="0" w:space="0" w:color="auto"/>
                <w:left w:val="none" w:sz="0" w:space="0" w:color="auto"/>
                <w:bottom w:val="none" w:sz="0" w:space="0" w:color="auto"/>
                <w:right w:val="none" w:sz="0" w:space="0" w:color="auto"/>
              </w:divBdr>
            </w:div>
            <w:div w:id="1089276476">
              <w:marLeft w:val="0"/>
              <w:marRight w:val="0"/>
              <w:marTop w:val="0"/>
              <w:marBottom w:val="0"/>
              <w:divBdr>
                <w:top w:val="none" w:sz="0" w:space="0" w:color="auto"/>
                <w:left w:val="none" w:sz="0" w:space="0" w:color="auto"/>
                <w:bottom w:val="none" w:sz="0" w:space="0" w:color="auto"/>
                <w:right w:val="none" w:sz="0" w:space="0" w:color="auto"/>
              </w:divBdr>
            </w:div>
            <w:div w:id="260916805">
              <w:marLeft w:val="0"/>
              <w:marRight w:val="0"/>
              <w:marTop w:val="0"/>
              <w:marBottom w:val="0"/>
              <w:divBdr>
                <w:top w:val="none" w:sz="0" w:space="0" w:color="auto"/>
                <w:left w:val="none" w:sz="0" w:space="0" w:color="auto"/>
                <w:bottom w:val="none" w:sz="0" w:space="0" w:color="auto"/>
                <w:right w:val="none" w:sz="0" w:space="0" w:color="auto"/>
              </w:divBdr>
            </w:div>
            <w:div w:id="1930577777">
              <w:marLeft w:val="0"/>
              <w:marRight w:val="0"/>
              <w:marTop w:val="0"/>
              <w:marBottom w:val="0"/>
              <w:divBdr>
                <w:top w:val="none" w:sz="0" w:space="0" w:color="auto"/>
                <w:left w:val="none" w:sz="0" w:space="0" w:color="auto"/>
                <w:bottom w:val="none" w:sz="0" w:space="0" w:color="auto"/>
                <w:right w:val="none" w:sz="0" w:space="0" w:color="auto"/>
              </w:divBdr>
            </w:div>
            <w:div w:id="137673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0739">
      <w:bodyDiv w:val="1"/>
      <w:marLeft w:val="0"/>
      <w:marRight w:val="0"/>
      <w:marTop w:val="0"/>
      <w:marBottom w:val="0"/>
      <w:divBdr>
        <w:top w:val="none" w:sz="0" w:space="0" w:color="auto"/>
        <w:left w:val="none" w:sz="0" w:space="0" w:color="auto"/>
        <w:bottom w:val="none" w:sz="0" w:space="0" w:color="auto"/>
        <w:right w:val="none" w:sz="0" w:space="0" w:color="auto"/>
      </w:divBdr>
      <w:divsChild>
        <w:div w:id="2073459422">
          <w:marLeft w:val="0"/>
          <w:marRight w:val="0"/>
          <w:marTop w:val="0"/>
          <w:marBottom w:val="0"/>
          <w:divBdr>
            <w:top w:val="none" w:sz="0" w:space="0" w:color="auto"/>
            <w:left w:val="none" w:sz="0" w:space="0" w:color="auto"/>
            <w:bottom w:val="none" w:sz="0" w:space="0" w:color="auto"/>
            <w:right w:val="none" w:sz="0" w:space="0" w:color="auto"/>
          </w:divBdr>
        </w:div>
        <w:div w:id="1131359551">
          <w:marLeft w:val="0"/>
          <w:marRight w:val="0"/>
          <w:marTop w:val="0"/>
          <w:marBottom w:val="0"/>
          <w:divBdr>
            <w:top w:val="none" w:sz="0" w:space="0" w:color="auto"/>
            <w:left w:val="none" w:sz="0" w:space="0" w:color="auto"/>
            <w:bottom w:val="none" w:sz="0" w:space="0" w:color="auto"/>
            <w:right w:val="none" w:sz="0" w:space="0" w:color="auto"/>
          </w:divBdr>
        </w:div>
        <w:div w:id="1838493928">
          <w:marLeft w:val="0"/>
          <w:marRight w:val="0"/>
          <w:marTop w:val="0"/>
          <w:marBottom w:val="0"/>
          <w:divBdr>
            <w:top w:val="none" w:sz="0" w:space="0" w:color="auto"/>
            <w:left w:val="none" w:sz="0" w:space="0" w:color="auto"/>
            <w:bottom w:val="none" w:sz="0" w:space="0" w:color="auto"/>
            <w:right w:val="none" w:sz="0" w:space="0" w:color="auto"/>
          </w:divBdr>
        </w:div>
        <w:div w:id="689066509">
          <w:marLeft w:val="0"/>
          <w:marRight w:val="0"/>
          <w:marTop w:val="0"/>
          <w:marBottom w:val="0"/>
          <w:divBdr>
            <w:top w:val="none" w:sz="0" w:space="0" w:color="auto"/>
            <w:left w:val="none" w:sz="0" w:space="0" w:color="auto"/>
            <w:bottom w:val="none" w:sz="0" w:space="0" w:color="auto"/>
            <w:right w:val="none" w:sz="0" w:space="0" w:color="auto"/>
          </w:divBdr>
        </w:div>
        <w:div w:id="1770270530">
          <w:marLeft w:val="0"/>
          <w:marRight w:val="0"/>
          <w:marTop w:val="0"/>
          <w:marBottom w:val="0"/>
          <w:divBdr>
            <w:top w:val="none" w:sz="0" w:space="0" w:color="auto"/>
            <w:left w:val="none" w:sz="0" w:space="0" w:color="auto"/>
            <w:bottom w:val="none" w:sz="0" w:space="0" w:color="auto"/>
            <w:right w:val="none" w:sz="0" w:space="0" w:color="auto"/>
          </w:divBdr>
        </w:div>
        <w:div w:id="1169443332">
          <w:marLeft w:val="0"/>
          <w:marRight w:val="0"/>
          <w:marTop w:val="0"/>
          <w:marBottom w:val="0"/>
          <w:divBdr>
            <w:top w:val="none" w:sz="0" w:space="0" w:color="auto"/>
            <w:left w:val="none" w:sz="0" w:space="0" w:color="auto"/>
            <w:bottom w:val="none" w:sz="0" w:space="0" w:color="auto"/>
            <w:right w:val="none" w:sz="0" w:space="0" w:color="auto"/>
          </w:divBdr>
        </w:div>
        <w:div w:id="711458866">
          <w:marLeft w:val="0"/>
          <w:marRight w:val="0"/>
          <w:marTop w:val="0"/>
          <w:marBottom w:val="0"/>
          <w:divBdr>
            <w:top w:val="none" w:sz="0" w:space="0" w:color="auto"/>
            <w:left w:val="none" w:sz="0" w:space="0" w:color="auto"/>
            <w:bottom w:val="none" w:sz="0" w:space="0" w:color="auto"/>
            <w:right w:val="none" w:sz="0" w:space="0" w:color="auto"/>
          </w:divBdr>
        </w:div>
        <w:div w:id="437330590">
          <w:marLeft w:val="0"/>
          <w:marRight w:val="0"/>
          <w:marTop w:val="0"/>
          <w:marBottom w:val="0"/>
          <w:divBdr>
            <w:top w:val="none" w:sz="0" w:space="0" w:color="auto"/>
            <w:left w:val="none" w:sz="0" w:space="0" w:color="auto"/>
            <w:bottom w:val="none" w:sz="0" w:space="0" w:color="auto"/>
            <w:right w:val="none" w:sz="0" w:space="0" w:color="auto"/>
          </w:divBdr>
        </w:div>
        <w:div w:id="722678249">
          <w:marLeft w:val="0"/>
          <w:marRight w:val="0"/>
          <w:marTop w:val="0"/>
          <w:marBottom w:val="0"/>
          <w:divBdr>
            <w:top w:val="none" w:sz="0" w:space="0" w:color="auto"/>
            <w:left w:val="none" w:sz="0" w:space="0" w:color="auto"/>
            <w:bottom w:val="none" w:sz="0" w:space="0" w:color="auto"/>
            <w:right w:val="none" w:sz="0" w:space="0" w:color="auto"/>
          </w:divBdr>
        </w:div>
        <w:div w:id="1530488885">
          <w:marLeft w:val="0"/>
          <w:marRight w:val="0"/>
          <w:marTop w:val="0"/>
          <w:marBottom w:val="0"/>
          <w:divBdr>
            <w:top w:val="none" w:sz="0" w:space="0" w:color="auto"/>
            <w:left w:val="none" w:sz="0" w:space="0" w:color="auto"/>
            <w:bottom w:val="none" w:sz="0" w:space="0" w:color="auto"/>
            <w:right w:val="none" w:sz="0" w:space="0" w:color="auto"/>
          </w:divBdr>
        </w:div>
        <w:div w:id="1290819663">
          <w:marLeft w:val="0"/>
          <w:marRight w:val="0"/>
          <w:marTop w:val="0"/>
          <w:marBottom w:val="0"/>
          <w:divBdr>
            <w:top w:val="none" w:sz="0" w:space="0" w:color="auto"/>
            <w:left w:val="none" w:sz="0" w:space="0" w:color="auto"/>
            <w:bottom w:val="none" w:sz="0" w:space="0" w:color="auto"/>
            <w:right w:val="none" w:sz="0" w:space="0" w:color="auto"/>
          </w:divBdr>
        </w:div>
        <w:div w:id="2128044989">
          <w:marLeft w:val="0"/>
          <w:marRight w:val="0"/>
          <w:marTop w:val="0"/>
          <w:marBottom w:val="0"/>
          <w:divBdr>
            <w:top w:val="none" w:sz="0" w:space="0" w:color="auto"/>
            <w:left w:val="none" w:sz="0" w:space="0" w:color="auto"/>
            <w:bottom w:val="none" w:sz="0" w:space="0" w:color="auto"/>
            <w:right w:val="none" w:sz="0" w:space="0" w:color="auto"/>
          </w:divBdr>
        </w:div>
        <w:div w:id="1558008742">
          <w:marLeft w:val="0"/>
          <w:marRight w:val="0"/>
          <w:marTop w:val="0"/>
          <w:marBottom w:val="0"/>
          <w:divBdr>
            <w:top w:val="none" w:sz="0" w:space="0" w:color="auto"/>
            <w:left w:val="none" w:sz="0" w:space="0" w:color="auto"/>
            <w:bottom w:val="none" w:sz="0" w:space="0" w:color="auto"/>
            <w:right w:val="none" w:sz="0" w:space="0" w:color="auto"/>
          </w:divBdr>
        </w:div>
        <w:div w:id="992485240">
          <w:marLeft w:val="0"/>
          <w:marRight w:val="0"/>
          <w:marTop w:val="0"/>
          <w:marBottom w:val="0"/>
          <w:divBdr>
            <w:top w:val="none" w:sz="0" w:space="0" w:color="auto"/>
            <w:left w:val="none" w:sz="0" w:space="0" w:color="auto"/>
            <w:bottom w:val="none" w:sz="0" w:space="0" w:color="auto"/>
            <w:right w:val="none" w:sz="0" w:space="0" w:color="auto"/>
          </w:divBdr>
        </w:div>
        <w:div w:id="11031270">
          <w:marLeft w:val="0"/>
          <w:marRight w:val="0"/>
          <w:marTop w:val="0"/>
          <w:marBottom w:val="0"/>
          <w:divBdr>
            <w:top w:val="none" w:sz="0" w:space="0" w:color="auto"/>
            <w:left w:val="none" w:sz="0" w:space="0" w:color="auto"/>
            <w:bottom w:val="none" w:sz="0" w:space="0" w:color="auto"/>
            <w:right w:val="none" w:sz="0" w:space="0" w:color="auto"/>
          </w:divBdr>
        </w:div>
        <w:div w:id="1496914883">
          <w:marLeft w:val="0"/>
          <w:marRight w:val="0"/>
          <w:marTop w:val="0"/>
          <w:marBottom w:val="0"/>
          <w:divBdr>
            <w:top w:val="none" w:sz="0" w:space="0" w:color="auto"/>
            <w:left w:val="none" w:sz="0" w:space="0" w:color="auto"/>
            <w:bottom w:val="none" w:sz="0" w:space="0" w:color="auto"/>
            <w:right w:val="none" w:sz="0" w:space="0" w:color="auto"/>
          </w:divBdr>
        </w:div>
        <w:div w:id="1487890908">
          <w:marLeft w:val="0"/>
          <w:marRight w:val="0"/>
          <w:marTop w:val="0"/>
          <w:marBottom w:val="0"/>
          <w:divBdr>
            <w:top w:val="none" w:sz="0" w:space="0" w:color="auto"/>
            <w:left w:val="none" w:sz="0" w:space="0" w:color="auto"/>
            <w:bottom w:val="none" w:sz="0" w:space="0" w:color="auto"/>
            <w:right w:val="none" w:sz="0" w:space="0" w:color="auto"/>
          </w:divBdr>
        </w:div>
        <w:div w:id="210919466">
          <w:marLeft w:val="0"/>
          <w:marRight w:val="0"/>
          <w:marTop w:val="0"/>
          <w:marBottom w:val="0"/>
          <w:divBdr>
            <w:top w:val="none" w:sz="0" w:space="0" w:color="auto"/>
            <w:left w:val="none" w:sz="0" w:space="0" w:color="auto"/>
            <w:bottom w:val="none" w:sz="0" w:space="0" w:color="auto"/>
            <w:right w:val="none" w:sz="0" w:space="0" w:color="auto"/>
          </w:divBdr>
        </w:div>
        <w:div w:id="1402673757">
          <w:marLeft w:val="0"/>
          <w:marRight w:val="0"/>
          <w:marTop w:val="0"/>
          <w:marBottom w:val="0"/>
          <w:divBdr>
            <w:top w:val="none" w:sz="0" w:space="0" w:color="auto"/>
            <w:left w:val="none" w:sz="0" w:space="0" w:color="auto"/>
            <w:bottom w:val="none" w:sz="0" w:space="0" w:color="auto"/>
            <w:right w:val="none" w:sz="0" w:space="0" w:color="auto"/>
          </w:divBdr>
        </w:div>
        <w:div w:id="1585187380">
          <w:marLeft w:val="0"/>
          <w:marRight w:val="0"/>
          <w:marTop w:val="0"/>
          <w:marBottom w:val="0"/>
          <w:divBdr>
            <w:top w:val="none" w:sz="0" w:space="0" w:color="auto"/>
            <w:left w:val="none" w:sz="0" w:space="0" w:color="auto"/>
            <w:bottom w:val="none" w:sz="0" w:space="0" w:color="auto"/>
            <w:right w:val="none" w:sz="0" w:space="0" w:color="auto"/>
          </w:divBdr>
        </w:div>
        <w:div w:id="1887327637">
          <w:marLeft w:val="0"/>
          <w:marRight w:val="0"/>
          <w:marTop w:val="0"/>
          <w:marBottom w:val="0"/>
          <w:divBdr>
            <w:top w:val="none" w:sz="0" w:space="0" w:color="auto"/>
            <w:left w:val="none" w:sz="0" w:space="0" w:color="auto"/>
            <w:bottom w:val="none" w:sz="0" w:space="0" w:color="auto"/>
            <w:right w:val="none" w:sz="0" w:space="0" w:color="auto"/>
          </w:divBdr>
        </w:div>
        <w:div w:id="1183085324">
          <w:marLeft w:val="0"/>
          <w:marRight w:val="0"/>
          <w:marTop w:val="0"/>
          <w:marBottom w:val="0"/>
          <w:divBdr>
            <w:top w:val="none" w:sz="0" w:space="0" w:color="auto"/>
            <w:left w:val="none" w:sz="0" w:space="0" w:color="auto"/>
            <w:bottom w:val="none" w:sz="0" w:space="0" w:color="auto"/>
            <w:right w:val="none" w:sz="0" w:space="0" w:color="auto"/>
          </w:divBdr>
        </w:div>
        <w:div w:id="903220883">
          <w:marLeft w:val="0"/>
          <w:marRight w:val="0"/>
          <w:marTop w:val="0"/>
          <w:marBottom w:val="0"/>
          <w:divBdr>
            <w:top w:val="none" w:sz="0" w:space="0" w:color="auto"/>
            <w:left w:val="none" w:sz="0" w:space="0" w:color="auto"/>
            <w:bottom w:val="none" w:sz="0" w:space="0" w:color="auto"/>
            <w:right w:val="none" w:sz="0" w:space="0" w:color="auto"/>
          </w:divBdr>
        </w:div>
        <w:div w:id="1430009070">
          <w:marLeft w:val="0"/>
          <w:marRight w:val="0"/>
          <w:marTop w:val="0"/>
          <w:marBottom w:val="0"/>
          <w:divBdr>
            <w:top w:val="none" w:sz="0" w:space="0" w:color="auto"/>
            <w:left w:val="none" w:sz="0" w:space="0" w:color="auto"/>
            <w:bottom w:val="none" w:sz="0" w:space="0" w:color="auto"/>
            <w:right w:val="none" w:sz="0" w:space="0" w:color="auto"/>
          </w:divBdr>
        </w:div>
        <w:div w:id="184557932">
          <w:marLeft w:val="0"/>
          <w:marRight w:val="0"/>
          <w:marTop w:val="0"/>
          <w:marBottom w:val="0"/>
          <w:divBdr>
            <w:top w:val="none" w:sz="0" w:space="0" w:color="auto"/>
            <w:left w:val="none" w:sz="0" w:space="0" w:color="auto"/>
            <w:bottom w:val="none" w:sz="0" w:space="0" w:color="auto"/>
            <w:right w:val="none" w:sz="0" w:space="0" w:color="auto"/>
          </w:divBdr>
        </w:div>
        <w:div w:id="1795757587">
          <w:marLeft w:val="0"/>
          <w:marRight w:val="0"/>
          <w:marTop w:val="0"/>
          <w:marBottom w:val="0"/>
          <w:divBdr>
            <w:top w:val="none" w:sz="0" w:space="0" w:color="auto"/>
            <w:left w:val="none" w:sz="0" w:space="0" w:color="auto"/>
            <w:bottom w:val="none" w:sz="0" w:space="0" w:color="auto"/>
            <w:right w:val="none" w:sz="0" w:space="0" w:color="auto"/>
          </w:divBdr>
        </w:div>
        <w:div w:id="1257206009">
          <w:marLeft w:val="0"/>
          <w:marRight w:val="0"/>
          <w:marTop w:val="0"/>
          <w:marBottom w:val="0"/>
          <w:divBdr>
            <w:top w:val="none" w:sz="0" w:space="0" w:color="auto"/>
            <w:left w:val="none" w:sz="0" w:space="0" w:color="auto"/>
            <w:bottom w:val="none" w:sz="0" w:space="0" w:color="auto"/>
            <w:right w:val="none" w:sz="0" w:space="0" w:color="auto"/>
          </w:divBdr>
        </w:div>
      </w:divsChild>
    </w:div>
    <w:div w:id="644896016">
      <w:bodyDiv w:val="1"/>
      <w:marLeft w:val="0"/>
      <w:marRight w:val="0"/>
      <w:marTop w:val="0"/>
      <w:marBottom w:val="0"/>
      <w:divBdr>
        <w:top w:val="none" w:sz="0" w:space="0" w:color="auto"/>
        <w:left w:val="none" w:sz="0" w:space="0" w:color="auto"/>
        <w:bottom w:val="none" w:sz="0" w:space="0" w:color="auto"/>
        <w:right w:val="none" w:sz="0" w:space="0" w:color="auto"/>
      </w:divBdr>
      <w:divsChild>
        <w:div w:id="1310861874">
          <w:marLeft w:val="0"/>
          <w:marRight w:val="0"/>
          <w:marTop w:val="0"/>
          <w:marBottom w:val="0"/>
          <w:divBdr>
            <w:top w:val="none" w:sz="0" w:space="0" w:color="auto"/>
            <w:left w:val="none" w:sz="0" w:space="0" w:color="auto"/>
            <w:bottom w:val="none" w:sz="0" w:space="0" w:color="auto"/>
            <w:right w:val="none" w:sz="0" w:space="0" w:color="auto"/>
          </w:divBdr>
        </w:div>
        <w:div w:id="1523276637">
          <w:marLeft w:val="0"/>
          <w:marRight w:val="0"/>
          <w:marTop w:val="0"/>
          <w:marBottom w:val="0"/>
          <w:divBdr>
            <w:top w:val="none" w:sz="0" w:space="0" w:color="auto"/>
            <w:left w:val="none" w:sz="0" w:space="0" w:color="auto"/>
            <w:bottom w:val="none" w:sz="0" w:space="0" w:color="auto"/>
            <w:right w:val="none" w:sz="0" w:space="0" w:color="auto"/>
          </w:divBdr>
        </w:div>
        <w:div w:id="491455194">
          <w:marLeft w:val="0"/>
          <w:marRight w:val="0"/>
          <w:marTop w:val="0"/>
          <w:marBottom w:val="0"/>
          <w:divBdr>
            <w:top w:val="none" w:sz="0" w:space="0" w:color="auto"/>
            <w:left w:val="none" w:sz="0" w:space="0" w:color="auto"/>
            <w:bottom w:val="none" w:sz="0" w:space="0" w:color="auto"/>
            <w:right w:val="none" w:sz="0" w:space="0" w:color="auto"/>
          </w:divBdr>
        </w:div>
        <w:div w:id="1537959895">
          <w:marLeft w:val="0"/>
          <w:marRight w:val="0"/>
          <w:marTop w:val="0"/>
          <w:marBottom w:val="0"/>
          <w:divBdr>
            <w:top w:val="none" w:sz="0" w:space="0" w:color="auto"/>
            <w:left w:val="none" w:sz="0" w:space="0" w:color="auto"/>
            <w:bottom w:val="none" w:sz="0" w:space="0" w:color="auto"/>
            <w:right w:val="none" w:sz="0" w:space="0" w:color="auto"/>
          </w:divBdr>
        </w:div>
        <w:div w:id="1007907007">
          <w:marLeft w:val="0"/>
          <w:marRight w:val="0"/>
          <w:marTop w:val="0"/>
          <w:marBottom w:val="0"/>
          <w:divBdr>
            <w:top w:val="none" w:sz="0" w:space="0" w:color="auto"/>
            <w:left w:val="none" w:sz="0" w:space="0" w:color="auto"/>
            <w:bottom w:val="none" w:sz="0" w:space="0" w:color="auto"/>
            <w:right w:val="none" w:sz="0" w:space="0" w:color="auto"/>
          </w:divBdr>
        </w:div>
        <w:div w:id="1691956857">
          <w:marLeft w:val="0"/>
          <w:marRight w:val="0"/>
          <w:marTop w:val="0"/>
          <w:marBottom w:val="0"/>
          <w:divBdr>
            <w:top w:val="none" w:sz="0" w:space="0" w:color="auto"/>
            <w:left w:val="none" w:sz="0" w:space="0" w:color="auto"/>
            <w:bottom w:val="none" w:sz="0" w:space="0" w:color="auto"/>
            <w:right w:val="none" w:sz="0" w:space="0" w:color="auto"/>
          </w:divBdr>
        </w:div>
        <w:div w:id="1435710950">
          <w:marLeft w:val="0"/>
          <w:marRight w:val="0"/>
          <w:marTop w:val="0"/>
          <w:marBottom w:val="0"/>
          <w:divBdr>
            <w:top w:val="none" w:sz="0" w:space="0" w:color="auto"/>
            <w:left w:val="none" w:sz="0" w:space="0" w:color="auto"/>
            <w:bottom w:val="none" w:sz="0" w:space="0" w:color="auto"/>
            <w:right w:val="none" w:sz="0" w:space="0" w:color="auto"/>
          </w:divBdr>
        </w:div>
        <w:div w:id="1327440892">
          <w:marLeft w:val="0"/>
          <w:marRight w:val="0"/>
          <w:marTop w:val="0"/>
          <w:marBottom w:val="0"/>
          <w:divBdr>
            <w:top w:val="none" w:sz="0" w:space="0" w:color="auto"/>
            <w:left w:val="none" w:sz="0" w:space="0" w:color="auto"/>
            <w:bottom w:val="none" w:sz="0" w:space="0" w:color="auto"/>
            <w:right w:val="none" w:sz="0" w:space="0" w:color="auto"/>
          </w:divBdr>
        </w:div>
        <w:div w:id="122773666">
          <w:marLeft w:val="0"/>
          <w:marRight w:val="0"/>
          <w:marTop w:val="0"/>
          <w:marBottom w:val="0"/>
          <w:divBdr>
            <w:top w:val="none" w:sz="0" w:space="0" w:color="auto"/>
            <w:left w:val="none" w:sz="0" w:space="0" w:color="auto"/>
            <w:bottom w:val="none" w:sz="0" w:space="0" w:color="auto"/>
            <w:right w:val="none" w:sz="0" w:space="0" w:color="auto"/>
          </w:divBdr>
        </w:div>
        <w:div w:id="1546402577">
          <w:marLeft w:val="0"/>
          <w:marRight w:val="0"/>
          <w:marTop w:val="0"/>
          <w:marBottom w:val="0"/>
          <w:divBdr>
            <w:top w:val="none" w:sz="0" w:space="0" w:color="auto"/>
            <w:left w:val="none" w:sz="0" w:space="0" w:color="auto"/>
            <w:bottom w:val="none" w:sz="0" w:space="0" w:color="auto"/>
            <w:right w:val="none" w:sz="0" w:space="0" w:color="auto"/>
          </w:divBdr>
        </w:div>
        <w:div w:id="983706294">
          <w:marLeft w:val="0"/>
          <w:marRight w:val="0"/>
          <w:marTop w:val="0"/>
          <w:marBottom w:val="0"/>
          <w:divBdr>
            <w:top w:val="none" w:sz="0" w:space="0" w:color="auto"/>
            <w:left w:val="none" w:sz="0" w:space="0" w:color="auto"/>
            <w:bottom w:val="none" w:sz="0" w:space="0" w:color="auto"/>
            <w:right w:val="none" w:sz="0" w:space="0" w:color="auto"/>
          </w:divBdr>
        </w:div>
        <w:div w:id="734159127">
          <w:marLeft w:val="0"/>
          <w:marRight w:val="0"/>
          <w:marTop w:val="0"/>
          <w:marBottom w:val="0"/>
          <w:divBdr>
            <w:top w:val="none" w:sz="0" w:space="0" w:color="auto"/>
            <w:left w:val="none" w:sz="0" w:space="0" w:color="auto"/>
            <w:bottom w:val="none" w:sz="0" w:space="0" w:color="auto"/>
            <w:right w:val="none" w:sz="0" w:space="0" w:color="auto"/>
          </w:divBdr>
        </w:div>
        <w:div w:id="537160644">
          <w:marLeft w:val="0"/>
          <w:marRight w:val="0"/>
          <w:marTop w:val="0"/>
          <w:marBottom w:val="0"/>
          <w:divBdr>
            <w:top w:val="none" w:sz="0" w:space="0" w:color="auto"/>
            <w:left w:val="none" w:sz="0" w:space="0" w:color="auto"/>
            <w:bottom w:val="none" w:sz="0" w:space="0" w:color="auto"/>
            <w:right w:val="none" w:sz="0" w:space="0" w:color="auto"/>
          </w:divBdr>
        </w:div>
        <w:div w:id="1617449865">
          <w:marLeft w:val="0"/>
          <w:marRight w:val="0"/>
          <w:marTop w:val="0"/>
          <w:marBottom w:val="0"/>
          <w:divBdr>
            <w:top w:val="none" w:sz="0" w:space="0" w:color="auto"/>
            <w:left w:val="none" w:sz="0" w:space="0" w:color="auto"/>
            <w:bottom w:val="none" w:sz="0" w:space="0" w:color="auto"/>
            <w:right w:val="none" w:sz="0" w:space="0" w:color="auto"/>
          </w:divBdr>
        </w:div>
        <w:div w:id="1221944583">
          <w:marLeft w:val="0"/>
          <w:marRight w:val="0"/>
          <w:marTop w:val="0"/>
          <w:marBottom w:val="0"/>
          <w:divBdr>
            <w:top w:val="none" w:sz="0" w:space="0" w:color="auto"/>
            <w:left w:val="none" w:sz="0" w:space="0" w:color="auto"/>
            <w:bottom w:val="none" w:sz="0" w:space="0" w:color="auto"/>
            <w:right w:val="none" w:sz="0" w:space="0" w:color="auto"/>
          </w:divBdr>
        </w:div>
        <w:div w:id="1735355486">
          <w:marLeft w:val="0"/>
          <w:marRight w:val="0"/>
          <w:marTop w:val="0"/>
          <w:marBottom w:val="0"/>
          <w:divBdr>
            <w:top w:val="none" w:sz="0" w:space="0" w:color="auto"/>
            <w:left w:val="none" w:sz="0" w:space="0" w:color="auto"/>
            <w:bottom w:val="none" w:sz="0" w:space="0" w:color="auto"/>
            <w:right w:val="none" w:sz="0" w:space="0" w:color="auto"/>
          </w:divBdr>
        </w:div>
        <w:div w:id="1189756005">
          <w:marLeft w:val="0"/>
          <w:marRight w:val="0"/>
          <w:marTop w:val="0"/>
          <w:marBottom w:val="0"/>
          <w:divBdr>
            <w:top w:val="none" w:sz="0" w:space="0" w:color="auto"/>
            <w:left w:val="none" w:sz="0" w:space="0" w:color="auto"/>
            <w:bottom w:val="none" w:sz="0" w:space="0" w:color="auto"/>
            <w:right w:val="none" w:sz="0" w:space="0" w:color="auto"/>
          </w:divBdr>
        </w:div>
        <w:div w:id="801076645">
          <w:marLeft w:val="0"/>
          <w:marRight w:val="0"/>
          <w:marTop w:val="0"/>
          <w:marBottom w:val="0"/>
          <w:divBdr>
            <w:top w:val="none" w:sz="0" w:space="0" w:color="auto"/>
            <w:left w:val="none" w:sz="0" w:space="0" w:color="auto"/>
            <w:bottom w:val="none" w:sz="0" w:space="0" w:color="auto"/>
            <w:right w:val="none" w:sz="0" w:space="0" w:color="auto"/>
          </w:divBdr>
        </w:div>
        <w:div w:id="1047026314">
          <w:marLeft w:val="0"/>
          <w:marRight w:val="0"/>
          <w:marTop w:val="0"/>
          <w:marBottom w:val="0"/>
          <w:divBdr>
            <w:top w:val="none" w:sz="0" w:space="0" w:color="auto"/>
            <w:left w:val="none" w:sz="0" w:space="0" w:color="auto"/>
            <w:bottom w:val="none" w:sz="0" w:space="0" w:color="auto"/>
            <w:right w:val="none" w:sz="0" w:space="0" w:color="auto"/>
          </w:divBdr>
        </w:div>
        <w:div w:id="12611760">
          <w:marLeft w:val="0"/>
          <w:marRight w:val="0"/>
          <w:marTop w:val="0"/>
          <w:marBottom w:val="0"/>
          <w:divBdr>
            <w:top w:val="none" w:sz="0" w:space="0" w:color="auto"/>
            <w:left w:val="none" w:sz="0" w:space="0" w:color="auto"/>
            <w:bottom w:val="none" w:sz="0" w:space="0" w:color="auto"/>
            <w:right w:val="none" w:sz="0" w:space="0" w:color="auto"/>
          </w:divBdr>
        </w:div>
        <w:div w:id="1799106215">
          <w:marLeft w:val="0"/>
          <w:marRight w:val="0"/>
          <w:marTop w:val="0"/>
          <w:marBottom w:val="0"/>
          <w:divBdr>
            <w:top w:val="none" w:sz="0" w:space="0" w:color="auto"/>
            <w:left w:val="none" w:sz="0" w:space="0" w:color="auto"/>
            <w:bottom w:val="none" w:sz="0" w:space="0" w:color="auto"/>
            <w:right w:val="none" w:sz="0" w:space="0" w:color="auto"/>
          </w:divBdr>
        </w:div>
        <w:div w:id="1247769363">
          <w:marLeft w:val="0"/>
          <w:marRight w:val="0"/>
          <w:marTop w:val="0"/>
          <w:marBottom w:val="0"/>
          <w:divBdr>
            <w:top w:val="none" w:sz="0" w:space="0" w:color="auto"/>
            <w:left w:val="none" w:sz="0" w:space="0" w:color="auto"/>
            <w:bottom w:val="none" w:sz="0" w:space="0" w:color="auto"/>
            <w:right w:val="none" w:sz="0" w:space="0" w:color="auto"/>
          </w:divBdr>
        </w:div>
        <w:div w:id="1150756990">
          <w:marLeft w:val="0"/>
          <w:marRight w:val="0"/>
          <w:marTop w:val="0"/>
          <w:marBottom w:val="0"/>
          <w:divBdr>
            <w:top w:val="none" w:sz="0" w:space="0" w:color="auto"/>
            <w:left w:val="none" w:sz="0" w:space="0" w:color="auto"/>
            <w:bottom w:val="none" w:sz="0" w:space="0" w:color="auto"/>
            <w:right w:val="none" w:sz="0" w:space="0" w:color="auto"/>
          </w:divBdr>
        </w:div>
        <w:div w:id="988360675">
          <w:marLeft w:val="0"/>
          <w:marRight w:val="0"/>
          <w:marTop w:val="0"/>
          <w:marBottom w:val="0"/>
          <w:divBdr>
            <w:top w:val="none" w:sz="0" w:space="0" w:color="auto"/>
            <w:left w:val="none" w:sz="0" w:space="0" w:color="auto"/>
            <w:bottom w:val="none" w:sz="0" w:space="0" w:color="auto"/>
            <w:right w:val="none" w:sz="0" w:space="0" w:color="auto"/>
          </w:divBdr>
        </w:div>
        <w:div w:id="1684893599">
          <w:marLeft w:val="0"/>
          <w:marRight w:val="0"/>
          <w:marTop w:val="0"/>
          <w:marBottom w:val="0"/>
          <w:divBdr>
            <w:top w:val="none" w:sz="0" w:space="0" w:color="auto"/>
            <w:left w:val="none" w:sz="0" w:space="0" w:color="auto"/>
            <w:bottom w:val="none" w:sz="0" w:space="0" w:color="auto"/>
            <w:right w:val="none" w:sz="0" w:space="0" w:color="auto"/>
          </w:divBdr>
        </w:div>
        <w:div w:id="225577243">
          <w:marLeft w:val="0"/>
          <w:marRight w:val="0"/>
          <w:marTop w:val="0"/>
          <w:marBottom w:val="0"/>
          <w:divBdr>
            <w:top w:val="none" w:sz="0" w:space="0" w:color="auto"/>
            <w:left w:val="none" w:sz="0" w:space="0" w:color="auto"/>
            <w:bottom w:val="none" w:sz="0" w:space="0" w:color="auto"/>
            <w:right w:val="none" w:sz="0" w:space="0" w:color="auto"/>
          </w:divBdr>
        </w:div>
        <w:div w:id="391120691">
          <w:marLeft w:val="0"/>
          <w:marRight w:val="0"/>
          <w:marTop w:val="0"/>
          <w:marBottom w:val="0"/>
          <w:divBdr>
            <w:top w:val="none" w:sz="0" w:space="0" w:color="auto"/>
            <w:left w:val="none" w:sz="0" w:space="0" w:color="auto"/>
            <w:bottom w:val="none" w:sz="0" w:space="0" w:color="auto"/>
            <w:right w:val="none" w:sz="0" w:space="0" w:color="auto"/>
          </w:divBdr>
        </w:div>
      </w:divsChild>
    </w:div>
    <w:div w:id="678433461">
      <w:bodyDiv w:val="1"/>
      <w:marLeft w:val="0"/>
      <w:marRight w:val="0"/>
      <w:marTop w:val="0"/>
      <w:marBottom w:val="0"/>
      <w:divBdr>
        <w:top w:val="none" w:sz="0" w:space="0" w:color="auto"/>
        <w:left w:val="none" w:sz="0" w:space="0" w:color="auto"/>
        <w:bottom w:val="none" w:sz="0" w:space="0" w:color="auto"/>
        <w:right w:val="none" w:sz="0" w:space="0" w:color="auto"/>
      </w:divBdr>
      <w:divsChild>
        <w:div w:id="849027026">
          <w:marLeft w:val="0"/>
          <w:marRight w:val="0"/>
          <w:marTop w:val="0"/>
          <w:marBottom w:val="0"/>
          <w:divBdr>
            <w:top w:val="none" w:sz="0" w:space="0" w:color="auto"/>
            <w:left w:val="none" w:sz="0" w:space="0" w:color="auto"/>
            <w:bottom w:val="none" w:sz="0" w:space="0" w:color="auto"/>
            <w:right w:val="none" w:sz="0" w:space="0" w:color="auto"/>
          </w:divBdr>
        </w:div>
        <w:div w:id="1195970775">
          <w:marLeft w:val="0"/>
          <w:marRight w:val="0"/>
          <w:marTop w:val="0"/>
          <w:marBottom w:val="0"/>
          <w:divBdr>
            <w:top w:val="none" w:sz="0" w:space="0" w:color="auto"/>
            <w:left w:val="none" w:sz="0" w:space="0" w:color="auto"/>
            <w:bottom w:val="none" w:sz="0" w:space="0" w:color="auto"/>
            <w:right w:val="none" w:sz="0" w:space="0" w:color="auto"/>
          </w:divBdr>
        </w:div>
        <w:div w:id="494692088">
          <w:marLeft w:val="0"/>
          <w:marRight w:val="0"/>
          <w:marTop w:val="0"/>
          <w:marBottom w:val="0"/>
          <w:divBdr>
            <w:top w:val="none" w:sz="0" w:space="0" w:color="auto"/>
            <w:left w:val="none" w:sz="0" w:space="0" w:color="auto"/>
            <w:bottom w:val="none" w:sz="0" w:space="0" w:color="auto"/>
            <w:right w:val="none" w:sz="0" w:space="0" w:color="auto"/>
          </w:divBdr>
        </w:div>
        <w:div w:id="1600334745">
          <w:marLeft w:val="0"/>
          <w:marRight w:val="0"/>
          <w:marTop w:val="0"/>
          <w:marBottom w:val="0"/>
          <w:divBdr>
            <w:top w:val="none" w:sz="0" w:space="0" w:color="auto"/>
            <w:left w:val="none" w:sz="0" w:space="0" w:color="auto"/>
            <w:bottom w:val="none" w:sz="0" w:space="0" w:color="auto"/>
            <w:right w:val="none" w:sz="0" w:space="0" w:color="auto"/>
          </w:divBdr>
        </w:div>
        <w:div w:id="805121291">
          <w:marLeft w:val="0"/>
          <w:marRight w:val="0"/>
          <w:marTop w:val="0"/>
          <w:marBottom w:val="0"/>
          <w:divBdr>
            <w:top w:val="none" w:sz="0" w:space="0" w:color="auto"/>
            <w:left w:val="none" w:sz="0" w:space="0" w:color="auto"/>
            <w:bottom w:val="none" w:sz="0" w:space="0" w:color="auto"/>
            <w:right w:val="none" w:sz="0" w:space="0" w:color="auto"/>
          </w:divBdr>
        </w:div>
        <w:div w:id="363216255">
          <w:marLeft w:val="0"/>
          <w:marRight w:val="0"/>
          <w:marTop w:val="0"/>
          <w:marBottom w:val="0"/>
          <w:divBdr>
            <w:top w:val="none" w:sz="0" w:space="0" w:color="auto"/>
            <w:left w:val="none" w:sz="0" w:space="0" w:color="auto"/>
            <w:bottom w:val="none" w:sz="0" w:space="0" w:color="auto"/>
            <w:right w:val="none" w:sz="0" w:space="0" w:color="auto"/>
          </w:divBdr>
        </w:div>
        <w:div w:id="1579055110">
          <w:marLeft w:val="0"/>
          <w:marRight w:val="0"/>
          <w:marTop w:val="0"/>
          <w:marBottom w:val="0"/>
          <w:divBdr>
            <w:top w:val="none" w:sz="0" w:space="0" w:color="auto"/>
            <w:left w:val="none" w:sz="0" w:space="0" w:color="auto"/>
            <w:bottom w:val="none" w:sz="0" w:space="0" w:color="auto"/>
            <w:right w:val="none" w:sz="0" w:space="0" w:color="auto"/>
          </w:divBdr>
        </w:div>
      </w:divsChild>
    </w:div>
    <w:div w:id="679626400">
      <w:bodyDiv w:val="1"/>
      <w:marLeft w:val="0"/>
      <w:marRight w:val="0"/>
      <w:marTop w:val="0"/>
      <w:marBottom w:val="0"/>
      <w:divBdr>
        <w:top w:val="none" w:sz="0" w:space="0" w:color="auto"/>
        <w:left w:val="none" w:sz="0" w:space="0" w:color="auto"/>
        <w:bottom w:val="none" w:sz="0" w:space="0" w:color="auto"/>
        <w:right w:val="none" w:sz="0" w:space="0" w:color="auto"/>
      </w:divBdr>
      <w:divsChild>
        <w:div w:id="991831377">
          <w:marLeft w:val="0"/>
          <w:marRight w:val="0"/>
          <w:marTop w:val="0"/>
          <w:marBottom w:val="0"/>
          <w:divBdr>
            <w:top w:val="none" w:sz="0" w:space="0" w:color="auto"/>
            <w:left w:val="none" w:sz="0" w:space="0" w:color="auto"/>
            <w:bottom w:val="none" w:sz="0" w:space="0" w:color="auto"/>
            <w:right w:val="none" w:sz="0" w:space="0" w:color="auto"/>
          </w:divBdr>
        </w:div>
        <w:div w:id="683089280">
          <w:marLeft w:val="0"/>
          <w:marRight w:val="0"/>
          <w:marTop w:val="0"/>
          <w:marBottom w:val="0"/>
          <w:divBdr>
            <w:top w:val="none" w:sz="0" w:space="0" w:color="auto"/>
            <w:left w:val="none" w:sz="0" w:space="0" w:color="auto"/>
            <w:bottom w:val="none" w:sz="0" w:space="0" w:color="auto"/>
            <w:right w:val="none" w:sz="0" w:space="0" w:color="auto"/>
          </w:divBdr>
        </w:div>
        <w:div w:id="1019621885">
          <w:marLeft w:val="0"/>
          <w:marRight w:val="0"/>
          <w:marTop w:val="0"/>
          <w:marBottom w:val="0"/>
          <w:divBdr>
            <w:top w:val="none" w:sz="0" w:space="0" w:color="auto"/>
            <w:left w:val="none" w:sz="0" w:space="0" w:color="auto"/>
            <w:bottom w:val="none" w:sz="0" w:space="0" w:color="auto"/>
            <w:right w:val="none" w:sz="0" w:space="0" w:color="auto"/>
          </w:divBdr>
        </w:div>
        <w:div w:id="1466199438">
          <w:marLeft w:val="0"/>
          <w:marRight w:val="0"/>
          <w:marTop w:val="0"/>
          <w:marBottom w:val="0"/>
          <w:divBdr>
            <w:top w:val="none" w:sz="0" w:space="0" w:color="auto"/>
            <w:left w:val="none" w:sz="0" w:space="0" w:color="auto"/>
            <w:bottom w:val="none" w:sz="0" w:space="0" w:color="auto"/>
            <w:right w:val="none" w:sz="0" w:space="0" w:color="auto"/>
          </w:divBdr>
        </w:div>
        <w:div w:id="2117360801">
          <w:marLeft w:val="0"/>
          <w:marRight w:val="0"/>
          <w:marTop w:val="0"/>
          <w:marBottom w:val="0"/>
          <w:divBdr>
            <w:top w:val="none" w:sz="0" w:space="0" w:color="auto"/>
            <w:left w:val="none" w:sz="0" w:space="0" w:color="auto"/>
            <w:bottom w:val="none" w:sz="0" w:space="0" w:color="auto"/>
            <w:right w:val="none" w:sz="0" w:space="0" w:color="auto"/>
          </w:divBdr>
        </w:div>
        <w:div w:id="948925896">
          <w:marLeft w:val="0"/>
          <w:marRight w:val="0"/>
          <w:marTop w:val="0"/>
          <w:marBottom w:val="0"/>
          <w:divBdr>
            <w:top w:val="none" w:sz="0" w:space="0" w:color="auto"/>
            <w:left w:val="none" w:sz="0" w:space="0" w:color="auto"/>
            <w:bottom w:val="none" w:sz="0" w:space="0" w:color="auto"/>
            <w:right w:val="none" w:sz="0" w:space="0" w:color="auto"/>
          </w:divBdr>
        </w:div>
      </w:divsChild>
    </w:div>
    <w:div w:id="778598340">
      <w:bodyDiv w:val="1"/>
      <w:marLeft w:val="0"/>
      <w:marRight w:val="0"/>
      <w:marTop w:val="0"/>
      <w:marBottom w:val="0"/>
      <w:divBdr>
        <w:top w:val="none" w:sz="0" w:space="0" w:color="auto"/>
        <w:left w:val="none" w:sz="0" w:space="0" w:color="auto"/>
        <w:bottom w:val="none" w:sz="0" w:space="0" w:color="auto"/>
        <w:right w:val="none" w:sz="0" w:space="0" w:color="auto"/>
      </w:divBdr>
      <w:divsChild>
        <w:div w:id="1588537819">
          <w:marLeft w:val="0"/>
          <w:marRight w:val="0"/>
          <w:marTop w:val="0"/>
          <w:marBottom w:val="0"/>
          <w:divBdr>
            <w:top w:val="none" w:sz="0" w:space="0" w:color="auto"/>
            <w:left w:val="none" w:sz="0" w:space="0" w:color="auto"/>
            <w:bottom w:val="none" w:sz="0" w:space="0" w:color="auto"/>
            <w:right w:val="none" w:sz="0" w:space="0" w:color="auto"/>
          </w:divBdr>
        </w:div>
        <w:div w:id="1476293637">
          <w:marLeft w:val="0"/>
          <w:marRight w:val="0"/>
          <w:marTop w:val="0"/>
          <w:marBottom w:val="0"/>
          <w:divBdr>
            <w:top w:val="none" w:sz="0" w:space="0" w:color="auto"/>
            <w:left w:val="none" w:sz="0" w:space="0" w:color="auto"/>
            <w:bottom w:val="none" w:sz="0" w:space="0" w:color="auto"/>
            <w:right w:val="none" w:sz="0" w:space="0" w:color="auto"/>
          </w:divBdr>
        </w:div>
        <w:div w:id="384330944">
          <w:marLeft w:val="0"/>
          <w:marRight w:val="0"/>
          <w:marTop w:val="0"/>
          <w:marBottom w:val="0"/>
          <w:divBdr>
            <w:top w:val="none" w:sz="0" w:space="0" w:color="auto"/>
            <w:left w:val="none" w:sz="0" w:space="0" w:color="auto"/>
            <w:bottom w:val="none" w:sz="0" w:space="0" w:color="auto"/>
            <w:right w:val="none" w:sz="0" w:space="0" w:color="auto"/>
          </w:divBdr>
        </w:div>
        <w:div w:id="1481069536">
          <w:marLeft w:val="0"/>
          <w:marRight w:val="0"/>
          <w:marTop w:val="0"/>
          <w:marBottom w:val="0"/>
          <w:divBdr>
            <w:top w:val="none" w:sz="0" w:space="0" w:color="auto"/>
            <w:left w:val="none" w:sz="0" w:space="0" w:color="auto"/>
            <w:bottom w:val="none" w:sz="0" w:space="0" w:color="auto"/>
            <w:right w:val="none" w:sz="0" w:space="0" w:color="auto"/>
          </w:divBdr>
        </w:div>
        <w:div w:id="1304428792">
          <w:marLeft w:val="0"/>
          <w:marRight w:val="0"/>
          <w:marTop w:val="0"/>
          <w:marBottom w:val="0"/>
          <w:divBdr>
            <w:top w:val="none" w:sz="0" w:space="0" w:color="auto"/>
            <w:left w:val="none" w:sz="0" w:space="0" w:color="auto"/>
            <w:bottom w:val="none" w:sz="0" w:space="0" w:color="auto"/>
            <w:right w:val="none" w:sz="0" w:space="0" w:color="auto"/>
          </w:divBdr>
        </w:div>
        <w:div w:id="440807749">
          <w:marLeft w:val="0"/>
          <w:marRight w:val="0"/>
          <w:marTop w:val="0"/>
          <w:marBottom w:val="0"/>
          <w:divBdr>
            <w:top w:val="none" w:sz="0" w:space="0" w:color="auto"/>
            <w:left w:val="none" w:sz="0" w:space="0" w:color="auto"/>
            <w:bottom w:val="none" w:sz="0" w:space="0" w:color="auto"/>
            <w:right w:val="none" w:sz="0" w:space="0" w:color="auto"/>
          </w:divBdr>
        </w:div>
        <w:div w:id="1063018773">
          <w:marLeft w:val="0"/>
          <w:marRight w:val="0"/>
          <w:marTop w:val="0"/>
          <w:marBottom w:val="0"/>
          <w:divBdr>
            <w:top w:val="none" w:sz="0" w:space="0" w:color="auto"/>
            <w:left w:val="none" w:sz="0" w:space="0" w:color="auto"/>
            <w:bottom w:val="none" w:sz="0" w:space="0" w:color="auto"/>
            <w:right w:val="none" w:sz="0" w:space="0" w:color="auto"/>
          </w:divBdr>
        </w:div>
        <w:div w:id="2018800611">
          <w:marLeft w:val="0"/>
          <w:marRight w:val="0"/>
          <w:marTop w:val="0"/>
          <w:marBottom w:val="0"/>
          <w:divBdr>
            <w:top w:val="none" w:sz="0" w:space="0" w:color="auto"/>
            <w:left w:val="none" w:sz="0" w:space="0" w:color="auto"/>
            <w:bottom w:val="none" w:sz="0" w:space="0" w:color="auto"/>
            <w:right w:val="none" w:sz="0" w:space="0" w:color="auto"/>
          </w:divBdr>
        </w:div>
        <w:div w:id="1430660185">
          <w:marLeft w:val="0"/>
          <w:marRight w:val="0"/>
          <w:marTop w:val="0"/>
          <w:marBottom w:val="0"/>
          <w:divBdr>
            <w:top w:val="none" w:sz="0" w:space="0" w:color="auto"/>
            <w:left w:val="none" w:sz="0" w:space="0" w:color="auto"/>
            <w:bottom w:val="none" w:sz="0" w:space="0" w:color="auto"/>
            <w:right w:val="none" w:sz="0" w:space="0" w:color="auto"/>
          </w:divBdr>
        </w:div>
        <w:div w:id="1320042864">
          <w:marLeft w:val="0"/>
          <w:marRight w:val="0"/>
          <w:marTop w:val="0"/>
          <w:marBottom w:val="0"/>
          <w:divBdr>
            <w:top w:val="none" w:sz="0" w:space="0" w:color="auto"/>
            <w:left w:val="none" w:sz="0" w:space="0" w:color="auto"/>
            <w:bottom w:val="none" w:sz="0" w:space="0" w:color="auto"/>
            <w:right w:val="none" w:sz="0" w:space="0" w:color="auto"/>
          </w:divBdr>
        </w:div>
        <w:div w:id="2022391289">
          <w:marLeft w:val="0"/>
          <w:marRight w:val="0"/>
          <w:marTop w:val="0"/>
          <w:marBottom w:val="0"/>
          <w:divBdr>
            <w:top w:val="none" w:sz="0" w:space="0" w:color="auto"/>
            <w:left w:val="none" w:sz="0" w:space="0" w:color="auto"/>
            <w:bottom w:val="none" w:sz="0" w:space="0" w:color="auto"/>
            <w:right w:val="none" w:sz="0" w:space="0" w:color="auto"/>
          </w:divBdr>
        </w:div>
        <w:div w:id="1947732261">
          <w:marLeft w:val="0"/>
          <w:marRight w:val="0"/>
          <w:marTop w:val="0"/>
          <w:marBottom w:val="0"/>
          <w:divBdr>
            <w:top w:val="none" w:sz="0" w:space="0" w:color="auto"/>
            <w:left w:val="none" w:sz="0" w:space="0" w:color="auto"/>
            <w:bottom w:val="none" w:sz="0" w:space="0" w:color="auto"/>
            <w:right w:val="none" w:sz="0" w:space="0" w:color="auto"/>
          </w:divBdr>
        </w:div>
        <w:div w:id="309099706">
          <w:marLeft w:val="0"/>
          <w:marRight w:val="0"/>
          <w:marTop w:val="0"/>
          <w:marBottom w:val="0"/>
          <w:divBdr>
            <w:top w:val="none" w:sz="0" w:space="0" w:color="auto"/>
            <w:left w:val="none" w:sz="0" w:space="0" w:color="auto"/>
            <w:bottom w:val="none" w:sz="0" w:space="0" w:color="auto"/>
            <w:right w:val="none" w:sz="0" w:space="0" w:color="auto"/>
          </w:divBdr>
        </w:div>
        <w:div w:id="215089596">
          <w:marLeft w:val="0"/>
          <w:marRight w:val="0"/>
          <w:marTop w:val="0"/>
          <w:marBottom w:val="0"/>
          <w:divBdr>
            <w:top w:val="none" w:sz="0" w:space="0" w:color="auto"/>
            <w:left w:val="none" w:sz="0" w:space="0" w:color="auto"/>
            <w:bottom w:val="none" w:sz="0" w:space="0" w:color="auto"/>
            <w:right w:val="none" w:sz="0" w:space="0" w:color="auto"/>
          </w:divBdr>
        </w:div>
        <w:div w:id="273288029">
          <w:marLeft w:val="0"/>
          <w:marRight w:val="0"/>
          <w:marTop w:val="0"/>
          <w:marBottom w:val="0"/>
          <w:divBdr>
            <w:top w:val="none" w:sz="0" w:space="0" w:color="auto"/>
            <w:left w:val="none" w:sz="0" w:space="0" w:color="auto"/>
            <w:bottom w:val="none" w:sz="0" w:space="0" w:color="auto"/>
            <w:right w:val="none" w:sz="0" w:space="0" w:color="auto"/>
          </w:divBdr>
        </w:div>
        <w:div w:id="1015501089">
          <w:marLeft w:val="0"/>
          <w:marRight w:val="0"/>
          <w:marTop w:val="0"/>
          <w:marBottom w:val="0"/>
          <w:divBdr>
            <w:top w:val="none" w:sz="0" w:space="0" w:color="auto"/>
            <w:left w:val="none" w:sz="0" w:space="0" w:color="auto"/>
            <w:bottom w:val="none" w:sz="0" w:space="0" w:color="auto"/>
            <w:right w:val="none" w:sz="0" w:space="0" w:color="auto"/>
          </w:divBdr>
        </w:div>
        <w:div w:id="2110083322">
          <w:marLeft w:val="0"/>
          <w:marRight w:val="0"/>
          <w:marTop w:val="0"/>
          <w:marBottom w:val="0"/>
          <w:divBdr>
            <w:top w:val="none" w:sz="0" w:space="0" w:color="auto"/>
            <w:left w:val="none" w:sz="0" w:space="0" w:color="auto"/>
            <w:bottom w:val="none" w:sz="0" w:space="0" w:color="auto"/>
            <w:right w:val="none" w:sz="0" w:space="0" w:color="auto"/>
          </w:divBdr>
        </w:div>
      </w:divsChild>
    </w:div>
    <w:div w:id="821190359">
      <w:bodyDiv w:val="1"/>
      <w:marLeft w:val="0"/>
      <w:marRight w:val="0"/>
      <w:marTop w:val="0"/>
      <w:marBottom w:val="0"/>
      <w:divBdr>
        <w:top w:val="none" w:sz="0" w:space="0" w:color="auto"/>
        <w:left w:val="none" w:sz="0" w:space="0" w:color="auto"/>
        <w:bottom w:val="none" w:sz="0" w:space="0" w:color="auto"/>
        <w:right w:val="none" w:sz="0" w:space="0" w:color="auto"/>
      </w:divBdr>
      <w:divsChild>
        <w:div w:id="333411546">
          <w:marLeft w:val="0"/>
          <w:marRight w:val="0"/>
          <w:marTop w:val="0"/>
          <w:marBottom w:val="0"/>
          <w:divBdr>
            <w:top w:val="none" w:sz="0" w:space="0" w:color="auto"/>
            <w:left w:val="none" w:sz="0" w:space="0" w:color="auto"/>
            <w:bottom w:val="none" w:sz="0" w:space="0" w:color="auto"/>
            <w:right w:val="none" w:sz="0" w:space="0" w:color="auto"/>
          </w:divBdr>
        </w:div>
        <w:div w:id="171069429">
          <w:marLeft w:val="0"/>
          <w:marRight w:val="0"/>
          <w:marTop w:val="0"/>
          <w:marBottom w:val="0"/>
          <w:divBdr>
            <w:top w:val="none" w:sz="0" w:space="0" w:color="auto"/>
            <w:left w:val="none" w:sz="0" w:space="0" w:color="auto"/>
            <w:bottom w:val="none" w:sz="0" w:space="0" w:color="auto"/>
            <w:right w:val="none" w:sz="0" w:space="0" w:color="auto"/>
          </w:divBdr>
        </w:div>
        <w:div w:id="335497278">
          <w:marLeft w:val="0"/>
          <w:marRight w:val="0"/>
          <w:marTop w:val="0"/>
          <w:marBottom w:val="0"/>
          <w:divBdr>
            <w:top w:val="none" w:sz="0" w:space="0" w:color="auto"/>
            <w:left w:val="none" w:sz="0" w:space="0" w:color="auto"/>
            <w:bottom w:val="none" w:sz="0" w:space="0" w:color="auto"/>
            <w:right w:val="none" w:sz="0" w:space="0" w:color="auto"/>
          </w:divBdr>
        </w:div>
        <w:div w:id="295916205">
          <w:marLeft w:val="0"/>
          <w:marRight w:val="0"/>
          <w:marTop w:val="0"/>
          <w:marBottom w:val="0"/>
          <w:divBdr>
            <w:top w:val="none" w:sz="0" w:space="0" w:color="auto"/>
            <w:left w:val="none" w:sz="0" w:space="0" w:color="auto"/>
            <w:bottom w:val="none" w:sz="0" w:space="0" w:color="auto"/>
            <w:right w:val="none" w:sz="0" w:space="0" w:color="auto"/>
          </w:divBdr>
        </w:div>
        <w:div w:id="1457335274">
          <w:marLeft w:val="0"/>
          <w:marRight w:val="0"/>
          <w:marTop w:val="0"/>
          <w:marBottom w:val="0"/>
          <w:divBdr>
            <w:top w:val="none" w:sz="0" w:space="0" w:color="auto"/>
            <w:left w:val="none" w:sz="0" w:space="0" w:color="auto"/>
            <w:bottom w:val="none" w:sz="0" w:space="0" w:color="auto"/>
            <w:right w:val="none" w:sz="0" w:space="0" w:color="auto"/>
          </w:divBdr>
        </w:div>
        <w:div w:id="1344359556">
          <w:marLeft w:val="0"/>
          <w:marRight w:val="0"/>
          <w:marTop w:val="0"/>
          <w:marBottom w:val="0"/>
          <w:divBdr>
            <w:top w:val="none" w:sz="0" w:space="0" w:color="auto"/>
            <w:left w:val="none" w:sz="0" w:space="0" w:color="auto"/>
            <w:bottom w:val="none" w:sz="0" w:space="0" w:color="auto"/>
            <w:right w:val="none" w:sz="0" w:space="0" w:color="auto"/>
          </w:divBdr>
        </w:div>
        <w:div w:id="311446528">
          <w:marLeft w:val="0"/>
          <w:marRight w:val="0"/>
          <w:marTop w:val="0"/>
          <w:marBottom w:val="0"/>
          <w:divBdr>
            <w:top w:val="none" w:sz="0" w:space="0" w:color="auto"/>
            <w:left w:val="none" w:sz="0" w:space="0" w:color="auto"/>
            <w:bottom w:val="none" w:sz="0" w:space="0" w:color="auto"/>
            <w:right w:val="none" w:sz="0" w:space="0" w:color="auto"/>
          </w:divBdr>
        </w:div>
      </w:divsChild>
    </w:div>
    <w:div w:id="899367841">
      <w:bodyDiv w:val="1"/>
      <w:marLeft w:val="0"/>
      <w:marRight w:val="0"/>
      <w:marTop w:val="0"/>
      <w:marBottom w:val="0"/>
      <w:divBdr>
        <w:top w:val="none" w:sz="0" w:space="0" w:color="auto"/>
        <w:left w:val="none" w:sz="0" w:space="0" w:color="auto"/>
        <w:bottom w:val="none" w:sz="0" w:space="0" w:color="auto"/>
        <w:right w:val="none" w:sz="0" w:space="0" w:color="auto"/>
      </w:divBdr>
      <w:divsChild>
        <w:div w:id="1173377550">
          <w:marLeft w:val="0"/>
          <w:marRight w:val="0"/>
          <w:marTop w:val="0"/>
          <w:marBottom w:val="0"/>
          <w:divBdr>
            <w:top w:val="none" w:sz="0" w:space="0" w:color="auto"/>
            <w:left w:val="none" w:sz="0" w:space="0" w:color="auto"/>
            <w:bottom w:val="none" w:sz="0" w:space="0" w:color="auto"/>
            <w:right w:val="none" w:sz="0" w:space="0" w:color="auto"/>
          </w:divBdr>
        </w:div>
        <w:div w:id="165481965">
          <w:marLeft w:val="0"/>
          <w:marRight w:val="0"/>
          <w:marTop w:val="0"/>
          <w:marBottom w:val="0"/>
          <w:divBdr>
            <w:top w:val="none" w:sz="0" w:space="0" w:color="auto"/>
            <w:left w:val="none" w:sz="0" w:space="0" w:color="auto"/>
            <w:bottom w:val="none" w:sz="0" w:space="0" w:color="auto"/>
            <w:right w:val="none" w:sz="0" w:space="0" w:color="auto"/>
          </w:divBdr>
        </w:div>
        <w:div w:id="1461803853">
          <w:marLeft w:val="0"/>
          <w:marRight w:val="0"/>
          <w:marTop w:val="0"/>
          <w:marBottom w:val="0"/>
          <w:divBdr>
            <w:top w:val="none" w:sz="0" w:space="0" w:color="auto"/>
            <w:left w:val="none" w:sz="0" w:space="0" w:color="auto"/>
            <w:bottom w:val="none" w:sz="0" w:space="0" w:color="auto"/>
            <w:right w:val="none" w:sz="0" w:space="0" w:color="auto"/>
          </w:divBdr>
        </w:div>
      </w:divsChild>
    </w:div>
    <w:div w:id="1085492609">
      <w:bodyDiv w:val="1"/>
      <w:marLeft w:val="0"/>
      <w:marRight w:val="0"/>
      <w:marTop w:val="0"/>
      <w:marBottom w:val="0"/>
      <w:divBdr>
        <w:top w:val="none" w:sz="0" w:space="0" w:color="auto"/>
        <w:left w:val="none" w:sz="0" w:space="0" w:color="auto"/>
        <w:bottom w:val="none" w:sz="0" w:space="0" w:color="auto"/>
        <w:right w:val="none" w:sz="0" w:space="0" w:color="auto"/>
      </w:divBdr>
      <w:divsChild>
        <w:div w:id="1373185923">
          <w:marLeft w:val="0"/>
          <w:marRight w:val="0"/>
          <w:marTop w:val="0"/>
          <w:marBottom w:val="0"/>
          <w:divBdr>
            <w:top w:val="none" w:sz="0" w:space="0" w:color="auto"/>
            <w:left w:val="none" w:sz="0" w:space="0" w:color="auto"/>
            <w:bottom w:val="none" w:sz="0" w:space="0" w:color="auto"/>
            <w:right w:val="none" w:sz="0" w:space="0" w:color="auto"/>
          </w:divBdr>
        </w:div>
        <w:div w:id="1583685365">
          <w:marLeft w:val="0"/>
          <w:marRight w:val="0"/>
          <w:marTop w:val="0"/>
          <w:marBottom w:val="0"/>
          <w:divBdr>
            <w:top w:val="none" w:sz="0" w:space="0" w:color="auto"/>
            <w:left w:val="none" w:sz="0" w:space="0" w:color="auto"/>
            <w:bottom w:val="none" w:sz="0" w:space="0" w:color="auto"/>
            <w:right w:val="none" w:sz="0" w:space="0" w:color="auto"/>
          </w:divBdr>
        </w:div>
        <w:div w:id="1023827963">
          <w:marLeft w:val="0"/>
          <w:marRight w:val="0"/>
          <w:marTop w:val="0"/>
          <w:marBottom w:val="0"/>
          <w:divBdr>
            <w:top w:val="none" w:sz="0" w:space="0" w:color="auto"/>
            <w:left w:val="none" w:sz="0" w:space="0" w:color="auto"/>
            <w:bottom w:val="none" w:sz="0" w:space="0" w:color="auto"/>
            <w:right w:val="none" w:sz="0" w:space="0" w:color="auto"/>
          </w:divBdr>
        </w:div>
        <w:div w:id="559678615">
          <w:marLeft w:val="0"/>
          <w:marRight w:val="0"/>
          <w:marTop w:val="0"/>
          <w:marBottom w:val="0"/>
          <w:divBdr>
            <w:top w:val="none" w:sz="0" w:space="0" w:color="auto"/>
            <w:left w:val="none" w:sz="0" w:space="0" w:color="auto"/>
            <w:bottom w:val="none" w:sz="0" w:space="0" w:color="auto"/>
            <w:right w:val="none" w:sz="0" w:space="0" w:color="auto"/>
          </w:divBdr>
        </w:div>
        <w:div w:id="817185518">
          <w:marLeft w:val="0"/>
          <w:marRight w:val="0"/>
          <w:marTop w:val="0"/>
          <w:marBottom w:val="0"/>
          <w:divBdr>
            <w:top w:val="none" w:sz="0" w:space="0" w:color="auto"/>
            <w:left w:val="none" w:sz="0" w:space="0" w:color="auto"/>
            <w:bottom w:val="none" w:sz="0" w:space="0" w:color="auto"/>
            <w:right w:val="none" w:sz="0" w:space="0" w:color="auto"/>
          </w:divBdr>
        </w:div>
        <w:div w:id="53505908">
          <w:marLeft w:val="0"/>
          <w:marRight w:val="0"/>
          <w:marTop w:val="0"/>
          <w:marBottom w:val="0"/>
          <w:divBdr>
            <w:top w:val="none" w:sz="0" w:space="0" w:color="auto"/>
            <w:left w:val="none" w:sz="0" w:space="0" w:color="auto"/>
            <w:bottom w:val="none" w:sz="0" w:space="0" w:color="auto"/>
            <w:right w:val="none" w:sz="0" w:space="0" w:color="auto"/>
          </w:divBdr>
        </w:div>
        <w:div w:id="1810973531">
          <w:marLeft w:val="0"/>
          <w:marRight w:val="0"/>
          <w:marTop w:val="0"/>
          <w:marBottom w:val="0"/>
          <w:divBdr>
            <w:top w:val="none" w:sz="0" w:space="0" w:color="auto"/>
            <w:left w:val="none" w:sz="0" w:space="0" w:color="auto"/>
            <w:bottom w:val="none" w:sz="0" w:space="0" w:color="auto"/>
            <w:right w:val="none" w:sz="0" w:space="0" w:color="auto"/>
          </w:divBdr>
        </w:div>
        <w:div w:id="994836669">
          <w:marLeft w:val="0"/>
          <w:marRight w:val="0"/>
          <w:marTop w:val="0"/>
          <w:marBottom w:val="0"/>
          <w:divBdr>
            <w:top w:val="none" w:sz="0" w:space="0" w:color="auto"/>
            <w:left w:val="none" w:sz="0" w:space="0" w:color="auto"/>
            <w:bottom w:val="none" w:sz="0" w:space="0" w:color="auto"/>
            <w:right w:val="none" w:sz="0" w:space="0" w:color="auto"/>
          </w:divBdr>
        </w:div>
        <w:div w:id="1566986740">
          <w:marLeft w:val="0"/>
          <w:marRight w:val="0"/>
          <w:marTop w:val="0"/>
          <w:marBottom w:val="0"/>
          <w:divBdr>
            <w:top w:val="none" w:sz="0" w:space="0" w:color="auto"/>
            <w:left w:val="none" w:sz="0" w:space="0" w:color="auto"/>
            <w:bottom w:val="none" w:sz="0" w:space="0" w:color="auto"/>
            <w:right w:val="none" w:sz="0" w:space="0" w:color="auto"/>
          </w:divBdr>
        </w:div>
        <w:div w:id="550313439">
          <w:marLeft w:val="0"/>
          <w:marRight w:val="0"/>
          <w:marTop w:val="0"/>
          <w:marBottom w:val="0"/>
          <w:divBdr>
            <w:top w:val="none" w:sz="0" w:space="0" w:color="auto"/>
            <w:left w:val="none" w:sz="0" w:space="0" w:color="auto"/>
            <w:bottom w:val="none" w:sz="0" w:space="0" w:color="auto"/>
            <w:right w:val="none" w:sz="0" w:space="0" w:color="auto"/>
          </w:divBdr>
        </w:div>
        <w:div w:id="1323773671">
          <w:marLeft w:val="0"/>
          <w:marRight w:val="0"/>
          <w:marTop w:val="0"/>
          <w:marBottom w:val="0"/>
          <w:divBdr>
            <w:top w:val="none" w:sz="0" w:space="0" w:color="auto"/>
            <w:left w:val="none" w:sz="0" w:space="0" w:color="auto"/>
            <w:bottom w:val="none" w:sz="0" w:space="0" w:color="auto"/>
            <w:right w:val="none" w:sz="0" w:space="0" w:color="auto"/>
          </w:divBdr>
        </w:div>
        <w:div w:id="1485466565">
          <w:marLeft w:val="0"/>
          <w:marRight w:val="0"/>
          <w:marTop w:val="0"/>
          <w:marBottom w:val="0"/>
          <w:divBdr>
            <w:top w:val="none" w:sz="0" w:space="0" w:color="auto"/>
            <w:left w:val="none" w:sz="0" w:space="0" w:color="auto"/>
            <w:bottom w:val="none" w:sz="0" w:space="0" w:color="auto"/>
            <w:right w:val="none" w:sz="0" w:space="0" w:color="auto"/>
          </w:divBdr>
        </w:div>
        <w:div w:id="308218992">
          <w:marLeft w:val="0"/>
          <w:marRight w:val="0"/>
          <w:marTop w:val="0"/>
          <w:marBottom w:val="0"/>
          <w:divBdr>
            <w:top w:val="none" w:sz="0" w:space="0" w:color="auto"/>
            <w:left w:val="none" w:sz="0" w:space="0" w:color="auto"/>
            <w:bottom w:val="none" w:sz="0" w:space="0" w:color="auto"/>
            <w:right w:val="none" w:sz="0" w:space="0" w:color="auto"/>
          </w:divBdr>
        </w:div>
        <w:div w:id="769660022">
          <w:marLeft w:val="0"/>
          <w:marRight w:val="0"/>
          <w:marTop w:val="0"/>
          <w:marBottom w:val="0"/>
          <w:divBdr>
            <w:top w:val="none" w:sz="0" w:space="0" w:color="auto"/>
            <w:left w:val="none" w:sz="0" w:space="0" w:color="auto"/>
            <w:bottom w:val="none" w:sz="0" w:space="0" w:color="auto"/>
            <w:right w:val="none" w:sz="0" w:space="0" w:color="auto"/>
          </w:divBdr>
        </w:div>
        <w:div w:id="1624732988">
          <w:marLeft w:val="0"/>
          <w:marRight w:val="0"/>
          <w:marTop w:val="0"/>
          <w:marBottom w:val="0"/>
          <w:divBdr>
            <w:top w:val="none" w:sz="0" w:space="0" w:color="auto"/>
            <w:left w:val="none" w:sz="0" w:space="0" w:color="auto"/>
            <w:bottom w:val="none" w:sz="0" w:space="0" w:color="auto"/>
            <w:right w:val="none" w:sz="0" w:space="0" w:color="auto"/>
          </w:divBdr>
        </w:div>
        <w:div w:id="628635326">
          <w:marLeft w:val="0"/>
          <w:marRight w:val="0"/>
          <w:marTop w:val="0"/>
          <w:marBottom w:val="0"/>
          <w:divBdr>
            <w:top w:val="none" w:sz="0" w:space="0" w:color="auto"/>
            <w:left w:val="none" w:sz="0" w:space="0" w:color="auto"/>
            <w:bottom w:val="none" w:sz="0" w:space="0" w:color="auto"/>
            <w:right w:val="none" w:sz="0" w:space="0" w:color="auto"/>
          </w:divBdr>
        </w:div>
        <w:div w:id="1762263551">
          <w:marLeft w:val="0"/>
          <w:marRight w:val="0"/>
          <w:marTop w:val="0"/>
          <w:marBottom w:val="0"/>
          <w:divBdr>
            <w:top w:val="none" w:sz="0" w:space="0" w:color="auto"/>
            <w:left w:val="none" w:sz="0" w:space="0" w:color="auto"/>
            <w:bottom w:val="none" w:sz="0" w:space="0" w:color="auto"/>
            <w:right w:val="none" w:sz="0" w:space="0" w:color="auto"/>
          </w:divBdr>
        </w:div>
        <w:div w:id="921912134">
          <w:marLeft w:val="0"/>
          <w:marRight w:val="0"/>
          <w:marTop w:val="0"/>
          <w:marBottom w:val="0"/>
          <w:divBdr>
            <w:top w:val="none" w:sz="0" w:space="0" w:color="auto"/>
            <w:left w:val="none" w:sz="0" w:space="0" w:color="auto"/>
            <w:bottom w:val="none" w:sz="0" w:space="0" w:color="auto"/>
            <w:right w:val="none" w:sz="0" w:space="0" w:color="auto"/>
          </w:divBdr>
        </w:div>
        <w:div w:id="866410563">
          <w:marLeft w:val="0"/>
          <w:marRight w:val="0"/>
          <w:marTop w:val="0"/>
          <w:marBottom w:val="0"/>
          <w:divBdr>
            <w:top w:val="none" w:sz="0" w:space="0" w:color="auto"/>
            <w:left w:val="none" w:sz="0" w:space="0" w:color="auto"/>
            <w:bottom w:val="none" w:sz="0" w:space="0" w:color="auto"/>
            <w:right w:val="none" w:sz="0" w:space="0" w:color="auto"/>
          </w:divBdr>
        </w:div>
        <w:div w:id="522091598">
          <w:marLeft w:val="0"/>
          <w:marRight w:val="0"/>
          <w:marTop w:val="0"/>
          <w:marBottom w:val="0"/>
          <w:divBdr>
            <w:top w:val="none" w:sz="0" w:space="0" w:color="auto"/>
            <w:left w:val="none" w:sz="0" w:space="0" w:color="auto"/>
            <w:bottom w:val="none" w:sz="0" w:space="0" w:color="auto"/>
            <w:right w:val="none" w:sz="0" w:space="0" w:color="auto"/>
          </w:divBdr>
        </w:div>
        <w:div w:id="1740708235">
          <w:marLeft w:val="0"/>
          <w:marRight w:val="0"/>
          <w:marTop w:val="0"/>
          <w:marBottom w:val="0"/>
          <w:divBdr>
            <w:top w:val="none" w:sz="0" w:space="0" w:color="auto"/>
            <w:left w:val="none" w:sz="0" w:space="0" w:color="auto"/>
            <w:bottom w:val="none" w:sz="0" w:space="0" w:color="auto"/>
            <w:right w:val="none" w:sz="0" w:space="0" w:color="auto"/>
          </w:divBdr>
        </w:div>
        <w:div w:id="1714229612">
          <w:marLeft w:val="0"/>
          <w:marRight w:val="0"/>
          <w:marTop w:val="0"/>
          <w:marBottom w:val="0"/>
          <w:divBdr>
            <w:top w:val="none" w:sz="0" w:space="0" w:color="auto"/>
            <w:left w:val="none" w:sz="0" w:space="0" w:color="auto"/>
            <w:bottom w:val="none" w:sz="0" w:space="0" w:color="auto"/>
            <w:right w:val="none" w:sz="0" w:space="0" w:color="auto"/>
          </w:divBdr>
        </w:div>
        <w:div w:id="1573809690">
          <w:marLeft w:val="0"/>
          <w:marRight w:val="0"/>
          <w:marTop w:val="0"/>
          <w:marBottom w:val="0"/>
          <w:divBdr>
            <w:top w:val="none" w:sz="0" w:space="0" w:color="auto"/>
            <w:left w:val="none" w:sz="0" w:space="0" w:color="auto"/>
            <w:bottom w:val="none" w:sz="0" w:space="0" w:color="auto"/>
            <w:right w:val="none" w:sz="0" w:space="0" w:color="auto"/>
          </w:divBdr>
        </w:div>
        <w:div w:id="613053501">
          <w:marLeft w:val="0"/>
          <w:marRight w:val="0"/>
          <w:marTop w:val="0"/>
          <w:marBottom w:val="0"/>
          <w:divBdr>
            <w:top w:val="none" w:sz="0" w:space="0" w:color="auto"/>
            <w:left w:val="none" w:sz="0" w:space="0" w:color="auto"/>
            <w:bottom w:val="none" w:sz="0" w:space="0" w:color="auto"/>
            <w:right w:val="none" w:sz="0" w:space="0" w:color="auto"/>
          </w:divBdr>
        </w:div>
        <w:div w:id="1525443644">
          <w:marLeft w:val="0"/>
          <w:marRight w:val="0"/>
          <w:marTop w:val="0"/>
          <w:marBottom w:val="0"/>
          <w:divBdr>
            <w:top w:val="none" w:sz="0" w:space="0" w:color="auto"/>
            <w:left w:val="none" w:sz="0" w:space="0" w:color="auto"/>
            <w:bottom w:val="none" w:sz="0" w:space="0" w:color="auto"/>
            <w:right w:val="none" w:sz="0" w:space="0" w:color="auto"/>
          </w:divBdr>
        </w:div>
        <w:div w:id="1587617453">
          <w:marLeft w:val="0"/>
          <w:marRight w:val="0"/>
          <w:marTop w:val="0"/>
          <w:marBottom w:val="0"/>
          <w:divBdr>
            <w:top w:val="none" w:sz="0" w:space="0" w:color="auto"/>
            <w:left w:val="none" w:sz="0" w:space="0" w:color="auto"/>
            <w:bottom w:val="none" w:sz="0" w:space="0" w:color="auto"/>
            <w:right w:val="none" w:sz="0" w:space="0" w:color="auto"/>
          </w:divBdr>
        </w:div>
        <w:div w:id="1957254665">
          <w:marLeft w:val="0"/>
          <w:marRight w:val="0"/>
          <w:marTop w:val="0"/>
          <w:marBottom w:val="0"/>
          <w:divBdr>
            <w:top w:val="none" w:sz="0" w:space="0" w:color="auto"/>
            <w:left w:val="none" w:sz="0" w:space="0" w:color="auto"/>
            <w:bottom w:val="none" w:sz="0" w:space="0" w:color="auto"/>
            <w:right w:val="none" w:sz="0" w:space="0" w:color="auto"/>
          </w:divBdr>
        </w:div>
      </w:divsChild>
    </w:div>
    <w:div w:id="1157263472">
      <w:bodyDiv w:val="1"/>
      <w:marLeft w:val="0"/>
      <w:marRight w:val="0"/>
      <w:marTop w:val="0"/>
      <w:marBottom w:val="0"/>
      <w:divBdr>
        <w:top w:val="none" w:sz="0" w:space="0" w:color="auto"/>
        <w:left w:val="none" w:sz="0" w:space="0" w:color="auto"/>
        <w:bottom w:val="none" w:sz="0" w:space="0" w:color="auto"/>
        <w:right w:val="none" w:sz="0" w:space="0" w:color="auto"/>
      </w:divBdr>
      <w:divsChild>
        <w:div w:id="1863006934">
          <w:marLeft w:val="0"/>
          <w:marRight w:val="0"/>
          <w:marTop w:val="0"/>
          <w:marBottom w:val="0"/>
          <w:divBdr>
            <w:top w:val="none" w:sz="0" w:space="0" w:color="auto"/>
            <w:left w:val="none" w:sz="0" w:space="0" w:color="auto"/>
            <w:bottom w:val="none" w:sz="0" w:space="0" w:color="auto"/>
            <w:right w:val="none" w:sz="0" w:space="0" w:color="auto"/>
          </w:divBdr>
        </w:div>
        <w:div w:id="1161778213">
          <w:marLeft w:val="0"/>
          <w:marRight w:val="0"/>
          <w:marTop w:val="0"/>
          <w:marBottom w:val="0"/>
          <w:divBdr>
            <w:top w:val="none" w:sz="0" w:space="0" w:color="auto"/>
            <w:left w:val="none" w:sz="0" w:space="0" w:color="auto"/>
            <w:bottom w:val="none" w:sz="0" w:space="0" w:color="auto"/>
            <w:right w:val="none" w:sz="0" w:space="0" w:color="auto"/>
          </w:divBdr>
        </w:div>
        <w:div w:id="1057045095">
          <w:marLeft w:val="0"/>
          <w:marRight w:val="0"/>
          <w:marTop w:val="0"/>
          <w:marBottom w:val="0"/>
          <w:divBdr>
            <w:top w:val="none" w:sz="0" w:space="0" w:color="auto"/>
            <w:left w:val="none" w:sz="0" w:space="0" w:color="auto"/>
            <w:bottom w:val="none" w:sz="0" w:space="0" w:color="auto"/>
            <w:right w:val="none" w:sz="0" w:space="0" w:color="auto"/>
          </w:divBdr>
        </w:div>
        <w:div w:id="376123673">
          <w:marLeft w:val="0"/>
          <w:marRight w:val="0"/>
          <w:marTop w:val="0"/>
          <w:marBottom w:val="0"/>
          <w:divBdr>
            <w:top w:val="none" w:sz="0" w:space="0" w:color="auto"/>
            <w:left w:val="none" w:sz="0" w:space="0" w:color="auto"/>
            <w:bottom w:val="none" w:sz="0" w:space="0" w:color="auto"/>
            <w:right w:val="none" w:sz="0" w:space="0" w:color="auto"/>
          </w:divBdr>
        </w:div>
        <w:div w:id="449517448">
          <w:marLeft w:val="0"/>
          <w:marRight w:val="0"/>
          <w:marTop w:val="0"/>
          <w:marBottom w:val="0"/>
          <w:divBdr>
            <w:top w:val="none" w:sz="0" w:space="0" w:color="auto"/>
            <w:left w:val="none" w:sz="0" w:space="0" w:color="auto"/>
            <w:bottom w:val="none" w:sz="0" w:space="0" w:color="auto"/>
            <w:right w:val="none" w:sz="0" w:space="0" w:color="auto"/>
          </w:divBdr>
        </w:div>
        <w:div w:id="384720186">
          <w:marLeft w:val="0"/>
          <w:marRight w:val="0"/>
          <w:marTop w:val="0"/>
          <w:marBottom w:val="0"/>
          <w:divBdr>
            <w:top w:val="none" w:sz="0" w:space="0" w:color="auto"/>
            <w:left w:val="none" w:sz="0" w:space="0" w:color="auto"/>
            <w:bottom w:val="none" w:sz="0" w:space="0" w:color="auto"/>
            <w:right w:val="none" w:sz="0" w:space="0" w:color="auto"/>
          </w:divBdr>
        </w:div>
        <w:div w:id="248004262">
          <w:marLeft w:val="0"/>
          <w:marRight w:val="0"/>
          <w:marTop w:val="0"/>
          <w:marBottom w:val="0"/>
          <w:divBdr>
            <w:top w:val="none" w:sz="0" w:space="0" w:color="auto"/>
            <w:left w:val="none" w:sz="0" w:space="0" w:color="auto"/>
            <w:bottom w:val="none" w:sz="0" w:space="0" w:color="auto"/>
            <w:right w:val="none" w:sz="0" w:space="0" w:color="auto"/>
          </w:divBdr>
        </w:div>
        <w:div w:id="459304320">
          <w:marLeft w:val="0"/>
          <w:marRight w:val="0"/>
          <w:marTop w:val="0"/>
          <w:marBottom w:val="0"/>
          <w:divBdr>
            <w:top w:val="none" w:sz="0" w:space="0" w:color="auto"/>
            <w:left w:val="none" w:sz="0" w:space="0" w:color="auto"/>
            <w:bottom w:val="none" w:sz="0" w:space="0" w:color="auto"/>
            <w:right w:val="none" w:sz="0" w:space="0" w:color="auto"/>
          </w:divBdr>
        </w:div>
        <w:div w:id="10617077">
          <w:marLeft w:val="0"/>
          <w:marRight w:val="0"/>
          <w:marTop w:val="0"/>
          <w:marBottom w:val="0"/>
          <w:divBdr>
            <w:top w:val="none" w:sz="0" w:space="0" w:color="auto"/>
            <w:left w:val="none" w:sz="0" w:space="0" w:color="auto"/>
            <w:bottom w:val="none" w:sz="0" w:space="0" w:color="auto"/>
            <w:right w:val="none" w:sz="0" w:space="0" w:color="auto"/>
          </w:divBdr>
        </w:div>
        <w:div w:id="782071441">
          <w:marLeft w:val="0"/>
          <w:marRight w:val="0"/>
          <w:marTop w:val="0"/>
          <w:marBottom w:val="0"/>
          <w:divBdr>
            <w:top w:val="none" w:sz="0" w:space="0" w:color="auto"/>
            <w:left w:val="none" w:sz="0" w:space="0" w:color="auto"/>
            <w:bottom w:val="none" w:sz="0" w:space="0" w:color="auto"/>
            <w:right w:val="none" w:sz="0" w:space="0" w:color="auto"/>
          </w:divBdr>
        </w:div>
        <w:div w:id="1820657378">
          <w:marLeft w:val="0"/>
          <w:marRight w:val="0"/>
          <w:marTop w:val="0"/>
          <w:marBottom w:val="0"/>
          <w:divBdr>
            <w:top w:val="none" w:sz="0" w:space="0" w:color="auto"/>
            <w:left w:val="none" w:sz="0" w:space="0" w:color="auto"/>
            <w:bottom w:val="none" w:sz="0" w:space="0" w:color="auto"/>
            <w:right w:val="none" w:sz="0" w:space="0" w:color="auto"/>
          </w:divBdr>
        </w:div>
        <w:div w:id="508298742">
          <w:marLeft w:val="0"/>
          <w:marRight w:val="0"/>
          <w:marTop w:val="0"/>
          <w:marBottom w:val="0"/>
          <w:divBdr>
            <w:top w:val="none" w:sz="0" w:space="0" w:color="auto"/>
            <w:left w:val="none" w:sz="0" w:space="0" w:color="auto"/>
            <w:bottom w:val="none" w:sz="0" w:space="0" w:color="auto"/>
            <w:right w:val="none" w:sz="0" w:space="0" w:color="auto"/>
          </w:divBdr>
        </w:div>
        <w:div w:id="1160655235">
          <w:marLeft w:val="0"/>
          <w:marRight w:val="0"/>
          <w:marTop w:val="0"/>
          <w:marBottom w:val="0"/>
          <w:divBdr>
            <w:top w:val="none" w:sz="0" w:space="0" w:color="auto"/>
            <w:left w:val="none" w:sz="0" w:space="0" w:color="auto"/>
            <w:bottom w:val="none" w:sz="0" w:space="0" w:color="auto"/>
            <w:right w:val="none" w:sz="0" w:space="0" w:color="auto"/>
          </w:divBdr>
        </w:div>
        <w:div w:id="289482806">
          <w:marLeft w:val="0"/>
          <w:marRight w:val="0"/>
          <w:marTop w:val="0"/>
          <w:marBottom w:val="0"/>
          <w:divBdr>
            <w:top w:val="none" w:sz="0" w:space="0" w:color="auto"/>
            <w:left w:val="none" w:sz="0" w:space="0" w:color="auto"/>
            <w:bottom w:val="none" w:sz="0" w:space="0" w:color="auto"/>
            <w:right w:val="none" w:sz="0" w:space="0" w:color="auto"/>
          </w:divBdr>
        </w:div>
        <w:div w:id="1471945183">
          <w:marLeft w:val="0"/>
          <w:marRight w:val="0"/>
          <w:marTop w:val="0"/>
          <w:marBottom w:val="0"/>
          <w:divBdr>
            <w:top w:val="none" w:sz="0" w:space="0" w:color="auto"/>
            <w:left w:val="none" w:sz="0" w:space="0" w:color="auto"/>
            <w:bottom w:val="none" w:sz="0" w:space="0" w:color="auto"/>
            <w:right w:val="none" w:sz="0" w:space="0" w:color="auto"/>
          </w:divBdr>
        </w:div>
        <w:div w:id="851183325">
          <w:marLeft w:val="0"/>
          <w:marRight w:val="0"/>
          <w:marTop w:val="0"/>
          <w:marBottom w:val="0"/>
          <w:divBdr>
            <w:top w:val="none" w:sz="0" w:space="0" w:color="auto"/>
            <w:left w:val="none" w:sz="0" w:space="0" w:color="auto"/>
            <w:bottom w:val="none" w:sz="0" w:space="0" w:color="auto"/>
            <w:right w:val="none" w:sz="0" w:space="0" w:color="auto"/>
          </w:divBdr>
        </w:div>
        <w:div w:id="817307436">
          <w:marLeft w:val="0"/>
          <w:marRight w:val="0"/>
          <w:marTop w:val="0"/>
          <w:marBottom w:val="0"/>
          <w:divBdr>
            <w:top w:val="none" w:sz="0" w:space="0" w:color="auto"/>
            <w:left w:val="none" w:sz="0" w:space="0" w:color="auto"/>
            <w:bottom w:val="none" w:sz="0" w:space="0" w:color="auto"/>
            <w:right w:val="none" w:sz="0" w:space="0" w:color="auto"/>
          </w:divBdr>
        </w:div>
        <w:div w:id="1590654281">
          <w:marLeft w:val="0"/>
          <w:marRight w:val="0"/>
          <w:marTop w:val="0"/>
          <w:marBottom w:val="0"/>
          <w:divBdr>
            <w:top w:val="none" w:sz="0" w:space="0" w:color="auto"/>
            <w:left w:val="none" w:sz="0" w:space="0" w:color="auto"/>
            <w:bottom w:val="none" w:sz="0" w:space="0" w:color="auto"/>
            <w:right w:val="none" w:sz="0" w:space="0" w:color="auto"/>
          </w:divBdr>
        </w:div>
        <w:div w:id="132601917">
          <w:marLeft w:val="0"/>
          <w:marRight w:val="0"/>
          <w:marTop w:val="0"/>
          <w:marBottom w:val="0"/>
          <w:divBdr>
            <w:top w:val="none" w:sz="0" w:space="0" w:color="auto"/>
            <w:left w:val="none" w:sz="0" w:space="0" w:color="auto"/>
            <w:bottom w:val="none" w:sz="0" w:space="0" w:color="auto"/>
            <w:right w:val="none" w:sz="0" w:space="0" w:color="auto"/>
          </w:divBdr>
        </w:div>
        <w:div w:id="1319844876">
          <w:marLeft w:val="0"/>
          <w:marRight w:val="0"/>
          <w:marTop w:val="0"/>
          <w:marBottom w:val="0"/>
          <w:divBdr>
            <w:top w:val="none" w:sz="0" w:space="0" w:color="auto"/>
            <w:left w:val="none" w:sz="0" w:space="0" w:color="auto"/>
            <w:bottom w:val="none" w:sz="0" w:space="0" w:color="auto"/>
            <w:right w:val="none" w:sz="0" w:space="0" w:color="auto"/>
          </w:divBdr>
        </w:div>
        <w:div w:id="1751655273">
          <w:marLeft w:val="0"/>
          <w:marRight w:val="0"/>
          <w:marTop w:val="0"/>
          <w:marBottom w:val="0"/>
          <w:divBdr>
            <w:top w:val="none" w:sz="0" w:space="0" w:color="auto"/>
            <w:left w:val="none" w:sz="0" w:space="0" w:color="auto"/>
            <w:bottom w:val="none" w:sz="0" w:space="0" w:color="auto"/>
            <w:right w:val="none" w:sz="0" w:space="0" w:color="auto"/>
          </w:divBdr>
        </w:div>
        <w:div w:id="175578637">
          <w:marLeft w:val="0"/>
          <w:marRight w:val="0"/>
          <w:marTop w:val="0"/>
          <w:marBottom w:val="0"/>
          <w:divBdr>
            <w:top w:val="none" w:sz="0" w:space="0" w:color="auto"/>
            <w:left w:val="none" w:sz="0" w:space="0" w:color="auto"/>
            <w:bottom w:val="none" w:sz="0" w:space="0" w:color="auto"/>
            <w:right w:val="none" w:sz="0" w:space="0" w:color="auto"/>
          </w:divBdr>
        </w:div>
        <w:div w:id="1561936673">
          <w:marLeft w:val="0"/>
          <w:marRight w:val="0"/>
          <w:marTop w:val="0"/>
          <w:marBottom w:val="0"/>
          <w:divBdr>
            <w:top w:val="none" w:sz="0" w:space="0" w:color="auto"/>
            <w:left w:val="none" w:sz="0" w:space="0" w:color="auto"/>
            <w:bottom w:val="none" w:sz="0" w:space="0" w:color="auto"/>
            <w:right w:val="none" w:sz="0" w:space="0" w:color="auto"/>
          </w:divBdr>
        </w:div>
        <w:div w:id="1022626959">
          <w:marLeft w:val="0"/>
          <w:marRight w:val="0"/>
          <w:marTop w:val="0"/>
          <w:marBottom w:val="0"/>
          <w:divBdr>
            <w:top w:val="none" w:sz="0" w:space="0" w:color="auto"/>
            <w:left w:val="none" w:sz="0" w:space="0" w:color="auto"/>
            <w:bottom w:val="none" w:sz="0" w:space="0" w:color="auto"/>
            <w:right w:val="none" w:sz="0" w:space="0" w:color="auto"/>
          </w:divBdr>
        </w:div>
        <w:div w:id="1844586540">
          <w:marLeft w:val="0"/>
          <w:marRight w:val="0"/>
          <w:marTop w:val="0"/>
          <w:marBottom w:val="0"/>
          <w:divBdr>
            <w:top w:val="none" w:sz="0" w:space="0" w:color="auto"/>
            <w:left w:val="none" w:sz="0" w:space="0" w:color="auto"/>
            <w:bottom w:val="none" w:sz="0" w:space="0" w:color="auto"/>
            <w:right w:val="none" w:sz="0" w:space="0" w:color="auto"/>
          </w:divBdr>
        </w:div>
        <w:div w:id="1250966940">
          <w:marLeft w:val="0"/>
          <w:marRight w:val="0"/>
          <w:marTop w:val="0"/>
          <w:marBottom w:val="0"/>
          <w:divBdr>
            <w:top w:val="none" w:sz="0" w:space="0" w:color="auto"/>
            <w:left w:val="none" w:sz="0" w:space="0" w:color="auto"/>
            <w:bottom w:val="none" w:sz="0" w:space="0" w:color="auto"/>
            <w:right w:val="none" w:sz="0" w:space="0" w:color="auto"/>
          </w:divBdr>
        </w:div>
        <w:div w:id="1576940936">
          <w:marLeft w:val="0"/>
          <w:marRight w:val="0"/>
          <w:marTop w:val="0"/>
          <w:marBottom w:val="0"/>
          <w:divBdr>
            <w:top w:val="none" w:sz="0" w:space="0" w:color="auto"/>
            <w:left w:val="none" w:sz="0" w:space="0" w:color="auto"/>
            <w:bottom w:val="none" w:sz="0" w:space="0" w:color="auto"/>
            <w:right w:val="none" w:sz="0" w:space="0" w:color="auto"/>
          </w:divBdr>
        </w:div>
      </w:divsChild>
    </w:div>
    <w:div w:id="1245840993">
      <w:bodyDiv w:val="1"/>
      <w:marLeft w:val="0"/>
      <w:marRight w:val="0"/>
      <w:marTop w:val="0"/>
      <w:marBottom w:val="0"/>
      <w:divBdr>
        <w:top w:val="none" w:sz="0" w:space="0" w:color="auto"/>
        <w:left w:val="none" w:sz="0" w:space="0" w:color="auto"/>
        <w:bottom w:val="none" w:sz="0" w:space="0" w:color="auto"/>
        <w:right w:val="none" w:sz="0" w:space="0" w:color="auto"/>
      </w:divBdr>
      <w:divsChild>
        <w:div w:id="924609794">
          <w:marLeft w:val="0"/>
          <w:marRight w:val="0"/>
          <w:marTop w:val="0"/>
          <w:marBottom w:val="0"/>
          <w:divBdr>
            <w:top w:val="none" w:sz="0" w:space="0" w:color="auto"/>
            <w:left w:val="none" w:sz="0" w:space="0" w:color="auto"/>
            <w:bottom w:val="none" w:sz="0" w:space="0" w:color="auto"/>
            <w:right w:val="none" w:sz="0" w:space="0" w:color="auto"/>
          </w:divBdr>
        </w:div>
        <w:div w:id="443885851">
          <w:marLeft w:val="0"/>
          <w:marRight w:val="0"/>
          <w:marTop w:val="0"/>
          <w:marBottom w:val="0"/>
          <w:divBdr>
            <w:top w:val="none" w:sz="0" w:space="0" w:color="auto"/>
            <w:left w:val="none" w:sz="0" w:space="0" w:color="auto"/>
            <w:bottom w:val="none" w:sz="0" w:space="0" w:color="auto"/>
            <w:right w:val="none" w:sz="0" w:space="0" w:color="auto"/>
          </w:divBdr>
        </w:div>
        <w:div w:id="1561818184">
          <w:marLeft w:val="0"/>
          <w:marRight w:val="0"/>
          <w:marTop w:val="0"/>
          <w:marBottom w:val="0"/>
          <w:divBdr>
            <w:top w:val="none" w:sz="0" w:space="0" w:color="auto"/>
            <w:left w:val="none" w:sz="0" w:space="0" w:color="auto"/>
            <w:bottom w:val="none" w:sz="0" w:space="0" w:color="auto"/>
            <w:right w:val="none" w:sz="0" w:space="0" w:color="auto"/>
          </w:divBdr>
        </w:div>
        <w:div w:id="1587617407">
          <w:marLeft w:val="0"/>
          <w:marRight w:val="0"/>
          <w:marTop w:val="0"/>
          <w:marBottom w:val="0"/>
          <w:divBdr>
            <w:top w:val="none" w:sz="0" w:space="0" w:color="auto"/>
            <w:left w:val="none" w:sz="0" w:space="0" w:color="auto"/>
            <w:bottom w:val="none" w:sz="0" w:space="0" w:color="auto"/>
            <w:right w:val="none" w:sz="0" w:space="0" w:color="auto"/>
          </w:divBdr>
        </w:div>
        <w:div w:id="1681084752">
          <w:marLeft w:val="0"/>
          <w:marRight w:val="0"/>
          <w:marTop w:val="0"/>
          <w:marBottom w:val="0"/>
          <w:divBdr>
            <w:top w:val="none" w:sz="0" w:space="0" w:color="auto"/>
            <w:left w:val="none" w:sz="0" w:space="0" w:color="auto"/>
            <w:bottom w:val="none" w:sz="0" w:space="0" w:color="auto"/>
            <w:right w:val="none" w:sz="0" w:space="0" w:color="auto"/>
          </w:divBdr>
        </w:div>
        <w:div w:id="1054700717">
          <w:marLeft w:val="0"/>
          <w:marRight w:val="0"/>
          <w:marTop w:val="0"/>
          <w:marBottom w:val="0"/>
          <w:divBdr>
            <w:top w:val="none" w:sz="0" w:space="0" w:color="auto"/>
            <w:left w:val="none" w:sz="0" w:space="0" w:color="auto"/>
            <w:bottom w:val="none" w:sz="0" w:space="0" w:color="auto"/>
            <w:right w:val="none" w:sz="0" w:space="0" w:color="auto"/>
          </w:divBdr>
        </w:div>
        <w:div w:id="1658151294">
          <w:marLeft w:val="0"/>
          <w:marRight w:val="0"/>
          <w:marTop w:val="0"/>
          <w:marBottom w:val="0"/>
          <w:divBdr>
            <w:top w:val="none" w:sz="0" w:space="0" w:color="auto"/>
            <w:left w:val="none" w:sz="0" w:space="0" w:color="auto"/>
            <w:bottom w:val="none" w:sz="0" w:space="0" w:color="auto"/>
            <w:right w:val="none" w:sz="0" w:space="0" w:color="auto"/>
          </w:divBdr>
        </w:div>
        <w:div w:id="1279334029">
          <w:marLeft w:val="0"/>
          <w:marRight w:val="0"/>
          <w:marTop w:val="0"/>
          <w:marBottom w:val="0"/>
          <w:divBdr>
            <w:top w:val="none" w:sz="0" w:space="0" w:color="auto"/>
            <w:left w:val="none" w:sz="0" w:space="0" w:color="auto"/>
            <w:bottom w:val="none" w:sz="0" w:space="0" w:color="auto"/>
            <w:right w:val="none" w:sz="0" w:space="0" w:color="auto"/>
          </w:divBdr>
        </w:div>
        <w:div w:id="1035546628">
          <w:marLeft w:val="0"/>
          <w:marRight w:val="0"/>
          <w:marTop w:val="0"/>
          <w:marBottom w:val="0"/>
          <w:divBdr>
            <w:top w:val="none" w:sz="0" w:space="0" w:color="auto"/>
            <w:left w:val="none" w:sz="0" w:space="0" w:color="auto"/>
            <w:bottom w:val="none" w:sz="0" w:space="0" w:color="auto"/>
            <w:right w:val="none" w:sz="0" w:space="0" w:color="auto"/>
          </w:divBdr>
        </w:div>
        <w:div w:id="789594397">
          <w:marLeft w:val="0"/>
          <w:marRight w:val="0"/>
          <w:marTop w:val="0"/>
          <w:marBottom w:val="0"/>
          <w:divBdr>
            <w:top w:val="none" w:sz="0" w:space="0" w:color="auto"/>
            <w:left w:val="none" w:sz="0" w:space="0" w:color="auto"/>
            <w:bottom w:val="none" w:sz="0" w:space="0" w:color="auto"/>
            <w:right w:val="none" w:sz="0" w:space="0" w:color="auto"/>
          </w:divBdr>
        </w:div>
        <w:div w:id="43216512">
          <w:marLeft w:val="0"/>
          <w:marRight w:val="0"/>
          <w:marTop w:val="0"/>
          <w:marBottom w:val="0"/>
          <w:divBdr>
            <w:top w:val="none" w:sz="0" w:space="0" w:color="auto"/>
            <w:left w:val="none" w:sz="0" w:space="0" w:color="auto"/>
            <w:bottom w:val="none" w:sz="0" w:space="0" w:color="auto"/>
            <w:right w:val="none" w:sz="0" w:space="0" w:color="auto"/>
          </w:divBdr>
        </w:div>
        <w:div w:id="2084836720">
          <w:marLeft w:val="0"/>
          <w:marRight w:val="0"/>
          <w:marTop w:val="0"/>
          <w:marBottom w:val="0"/>
          <w:divBdr>
            <w:top w:val="none" w:sz="0" w:space="0" w:color="auto"/>
            <w:left w:val="none" w:sz="0" w:space="0" w:color="auto"/>
            <w:bottom w:val="none" w:sz="0" w:space="0" w:color="auto"/>
            <w:right w:val="none" w:sz="0" w:space="0" w:color="auto"/>
          </w:divBdr>
        </w:div>
        <w:div w:id="626011266">
          <w:marLeft w:val="0"/>
          <w:marRight w:val="0"/>
          <w:marTop w:val="0"/>
          <w:marBottom w:val="0"/>
          <w:divBdr>
            <w:top w:val="none" w:sz="0" w:space="0" w:color="auto"/>
            <w:left w:val="none" w:sz="0" w:space="0" w:color="auto"/>
            <w:bottom w:val="none" w:sz="0" w:space="0" w:color="auto"/>
            <w:right w:val="none" w:sz="0" w:space="0" w:color="auto"/>
          </w:divBdr>
        </w:div>
        <w:div w:id="2021665787">
          <w:marLeft w:val="0"/>
          <w:marRight w:val="0"/>
          <w:marTop w:val="0"/>
          <w:marBottom w:val="0"/>
          <w:divBdr>
            <w:top w:val="none" w:sz="0" w:space="0" w:color="auto"/>
            <w:left w:val="none" w:sz="0" w:space="0" w:color="auto"/>
            <w:bottom w:val="none" w:sz="0" w:space="0" w:color="auto"/>
            <w:right w:val="none" w:sz="0" w:space="0" w:color="auto"/>
          </w:divBdr>
        </w:div>
        <w:div w:id="79840312">
          <w:marLeft w:val="0"/>
          <w:marRight w:val="0"/>
          <w:marTop w:val="0"/>
          <w:marBottom w:val="0"/>
          <w:divBdr>
            <w:top w:val="none" w:sz="0" w:space="0" w:color="auto"/>
            <w:left w:val="none" w:sz="0" w:space="0" w:color="auto"/>
            <w:bottom w:val="none" w:sz="0" w:space="0" w:color="auto"/>
            <w:right w:val="none" w:sz="0" w:space="0" w:color="auto"/>
          </w:divBdr>
        </w:div>
        <w:div w:id="1974405689">
          <w:marLeft w:val="0"/>
          <w:marRight w:val="0"/>
          <w:marTop w:val="0"/>
          <w:marBottom w:val="0"/>
          <w:divBdr>
            <w:top w:val="none" w:sz="0" w:space="0" w:color="auto"/>
            <w:left w:val="none" w:sz="0" w:space="0" w:color="auto"/>
            <w:bottom w:val="none" w:sz="0" w:space="0" w:color="auto"/>
            <w:right w:val="none" w:sz="0" w:space="0" w:color="auto"/>
          </w:divBdr>
        </w:div>
      </w:divsChild>
    </w:div>
    <w:div w:id="1387416729">
      <w:bodyDiv w:val="1"/>
      <w:marLeft w:val="0"/>
      <w:marRight w:val="0"/>
      <w:marTop w:val="0"/>
      <w:marBottom w:val="0"/>
      <w:divBdr>
        <w:top w:val="none" w:sz="0" w:space="0" w:color="auto"/>
        <w:left w:val="none" w:sz="0" w:space="0" w:color="auto"/>
        <w:bottom w:val="none" w:sz="0" w:space="0" w:color="auto"/>
        <w:right w:val="none" w:sz="0" w:space="0" w:color="auto"/>
      </w:divBdr>
      <w:divsChild>
        <w:div w:id="140781040">
          <w:marLeft w:val="0"/>
          <w:marRight w:val="0"/>
          <w:marTop w:val="0"/>
          <w:marBottom w:val="0"/>
          <w:divBdr>
            <w:top w:val="none" w:sz="0" w:space="0" w:color="auto"/>
            <w:left w:val="none" w:sz="0" w:space="0" w:color="auto"/>
            <w:bottom w:val="none" w:sz="0" w:space="0" w:color="auto"/>
            <w:right w:val="none" w:sz="0" w:space="0" w:color="auto"/>
          </w:divBdr>
          <w:divsChild>
            <w:div w:id="363480486">
              <w:marLeft w:val="0"/>
              <w:marRight w:val="0"/>
              <w:marTop w:val="0"/>
              <w:marBottom w:val="0"/>
              <w:divBdr>
                <w:top w:val="none" w:sz="0" w:space="0" w:color="auto"/>
                <w:left w:val="none" w:sz="0" w:space="0" w:color="auto"/>
                <w:bottom w:val="none" w:sz="0" w:space="0" w:color="auto"/>
                <w:right w:val="none" w:sz="0" w:space="0" w:color="auto"/>
              </w:divBdr>
            </w:div>
          </w:divsChild>
        </w:div>
        <w:div w:id="32577073">
          <w:marLeft w:val="0"/>
          <w:marRight w:val="0"/>
          <w:marTop w:val="0"/>
          <w:marBottom w:val="0"/>
          <w:divBdr>
            <w:top w:val="none" w:sz="0" w:space="0" w:color="auto"/>
            <w:left w:val="none" w:sz="0" w:space="0" w:color="auto"/>
            <w:bottom w:val="none" w:sz="0" w:space="0" w:color="auto"/>
            <w:right w:val="none" w:sz="0" w:space="0" w:color="auto"/>
          </w:divBdr>
          <w:divsChild>
            <w:div w:id="62946850">
              <w:marLeft w:val="0"/>
              <w:marRight w:val="0"/>
              <w:marTop w:val="0"/>
              <w:marBottom w:val="0"/>
              <w:divBdr>
                <w:top w:val="none" w:sz="0" w:space="0" w:color="auto"/>
                <w:left w:val="none" w:sz="0" w:space="0" w:color="auto"/>
                <w:bottom w:val="none" w:sz="0" w:space="0" w:color="auto"/>
                <w:right w:val="none" w:sz="0" w:space="0" w:color="auto"/>
              </w:divBdr>
            </w:div>
          </w:divsChild>
        </w:div>
        <w:div w:id="1531456639">
          <w:marLeft w:val="0"/>
          <w:marRight w:val="0"/>
          <w:marTop w:val="0"/>
          <w:marBottom w:val="0"/>
          <w:divBdr>
            <w:top w:val="none" w:sz="0" w:space="0" w:color="auto"/>
            <w:left w:val="none" w:sz="0" w:space="0" w:color="auto"/>
            <w:bottom w:val="none" w:sz="0" w:space="0" w:color="auto"/>
            <w:right w:val="none" w:sz="0" w:space="0" w:color="auto"/>
          </w:divBdr>
          <w:divsChild>
            <w:div w:id="1449816651">
              <w:marLeft w:val="0"/>
              <w:marRight w:val="0"/>
              <w:marTop w:val="0"/>
              <w:marBottom w:val="0"/>
              <w:divBdr>
                <w:top w:val="none" w:sz="0" w:space="0" w:color="auto"/>
                <w:left w:val="none" w:sz="0" w:space="0" w:color="auto"/>
                <w:bottom w:val="none" w:sz="0" w:space="0" w:color="auto"/>
                <w:right w:val="none" w:sz="0" w:space="0" w:color="auto"/>
              </w:divBdr>
            </w:div>
          </w:divsChild>
        </w:div>
        <w:div w:id="1500461163">
          <w:marLeft w:val="0"/>
          <w:marRight w:val="0"/>
          <w:marTop w:val="0"/>
          <w:marBottom w:val="0"/>
          <w:divBdr>
            <w:top w:val="none" w:sz="0" w:space="0" w:color="auto"/>
            <w:left w:val="none" w:sz="0" w:space="0" w:color="auto"/>
            <w:bottom w:val="none" w:sz="0" w:space="0" w:color="auto"/>
            <w:right w:val="none" w:sz="0" w:space="0" w:color="auto"/>
          </w:divBdr>
          <w:divsChild>
            <w:div w:id="114370829">
              <w:marLeft w:val="0"/>
              <w:marRight w:val="0"/>
              <w:marTop w:val="0"/>
              <w:marBottom w:val="0"/>
              <w:divBdr>
                <w:top w:val="none" w:sz="0" w:space="0" w:color="auto"/>
                <w:left w:val="none" w:sz="0" w:space="0" w:color="auto"/>
                <w:bottom w:val="none" w:sz="0" w:space="0" w:color="auto"/>
                <w:right w:val="none" w:sz="0" w:space="0" w:color="auto"/>
              </w:divBdr>
            </w:div>
          </w:divsChild>
        </w:div>
        <w:div w:id="1499148142">
          <w:marLeft w:val="0"/>
          <w:marRight w:val="0"/>
          <w:marTop w:val="0"/>
          <w:marBottom w:val="0"/>
          <w:divBdr>
            <w:top w:val="none" w:sz="0" w:space="0" w:color="auto"/>
            <w:left w:val="none" w:sz="0" w:space="0" w:color="auto"/>
            <w:bottom w:val="none" w:sz="0" w:space="0" w:color="auto"/>
            <w:right w:val="none" w:sz="0" w:space="0" w:color="auto"/>
          </w:divBdr>
          <w:divsChild>
            <w:div w:id="2116248732">
              <w:marLeft w:val="0"/>
              <w:marRight w:val="0"/>
              <w:marTop w:val="0"/>
              <w:marBottom w:val="0"/>
              <w:divBdr>
                <w:top w:val="none" w:sz="0" w:space="0" w:color="auto"/>
                <w:left w:val="none" w:sz="0" w:space="0" w:color="auto"/>
                <w:bottom w:val="none" w:sz="0" w:space="0" w:color="auto"/>
                <w:right w:val="none" w:sz="0" w:space="0" w:color="auto"/>
              </w:divBdr>
            </w:div>
          </w:divsChild>
        </w:div>
        <w:div w:id="136843544">
          <w:marLeft w:val="0"/>
          <w:marRight w:val="0"/>
          <w:marTop w:val="0"/>
          <w:marBottom w:val="0"/>
          <w:divBdr>
            <w:top w:val="none" w:sz="0" w:space="0" w:color="auto"/>
            <w:left w:val="none" w:sz="0" w:space="0" w:color="auto"/>
            <w:bottom w:val="none" w:sz="0" w:space="0" w:color="auto"/>
            <w:right w:val="none" w:sz="0" w:space="0" w:color="auto"/>
          </w:divBdr>
          <w:divsChild>
            <w:div w:id="726877579">
              <w:marLeft w:val="0"/>
              <w:marRight w:val="0"/>
              <w:marTop w:val="0"/>
              <w:marBottom w:val="0"/>
              <w:divBdr>
                <w:top w:val="none" w:sz="0" w:space="0" w:color="auto"/>
                <w:left w:val="none" w:sz="0" w:space="0" w:color="auto"/>
                <w:bottom w:val="none" w:sz="0" w:space="0" w:color="auto"/>
                <w:right w:val="none" w:sz="0" w:space="0" w:color="auto"/>
              </w:divBdr>
            </w:div>
          </w:divsChild>
        </w:div>
        <w:div w:id="270630797">
          <w:marLeft w:val="0"/>
          <w:marRight w:val="0"/>
          <w:marTop w:val="0"/>
          <w:marBottom w:val="0"/>
          <w:divBdr>
            <w:top w:val="none" w:sz="0" w:space="0" w:color="auto"/>
            <w:left w:val="none" w:sz="0" w:space="0" w:color="auto"/>
            <w:bottom w:val="none" w:sz="0" w:space="0" w:color="auto"/>
            <w:right w:val="none" w:sz="0" w:space="0" w:color="auto"/>
          </w:divBdr>
          <w:divsChild>
            <w:div w:id="1093284501">
              <w:marLeft w:val="0"/>
              <w:marRight w:val="0"/>
              <w:marTop w:val="0"/>
              <w:marBottom w:val="0"/>
              <w:divBdr>
                <w:top w:val="none" w:sz="0" w:space="0" w:color="auto"/>
                <w:left w:val="none" w:sz="0" w:space="0" w:color="auto"/>
                <w:bottom w:val="none" w:sz="0" w:space="0" w:color="auto"/>
                <w:right w:val="none" w:sz="0" w:space="0" w:color="auto"/>
              </w:divBdr>
            </w:div>
          </w:divsChild>
        </w:div>
        <w:div w:id="1536580508">
          <w:marLeft w:val="0"/>
          <w:marRight w:val="0"/>
          <w:marTop w:val="0"/>
          <w:marBottom w:val="0"/>
          <w:divBdr>
            <w:top w:val="none" w:sz="0" w:space="0" w:color="auto"/>
            <w:left w:val="none" w:sz="0" w:space="0" w:color="auto"/>
            <w:bottom w:val="none" w:sz="0" w:space="0" w:color="auto"/>
            <w:right w:val="none" w:sz="0" w:space="0" w:color="auto"/>
          </w:divBdr>
          <w:divsChild>
            <w:div w:id="1721443860">
              <w:marLeft w:val="0"/>
              <w:marRight w:val="0"/>
              <w:marTop w:val="0"/>
              <w:marBottom w:val="0"/>
              <w:divBdr>
                <w:top w:val="none" w:sz="0" w:space="0" w:color="auto"/>
                <w:left w:val="none" w:sz="0" w:space="0" w:color="auto"/>
                <w:bottom w:val="none" w:sz="0" w:space="0" w:color="auto"/>
                <w:right w:val="none" w:sz="0" w:space="0" w:color="auto"/>
              </w:divBdr>
            </w:div>
          </w:divsChild>
        </w:div>
        <w:div w:id="2082605060">
          <w:marLeft w:val="0"/>
          <w:marRight w:val="0"/>
          <w:marTop w:val="0"/>
          <w:marBottom w:val="0"/>
          <w:divBdr>
            <w:top w:val="none" w:sz="0" w:space="0" w:color="auto"/>
            <w:left w:val="none" w:sz="0" w:space="0" w:color="auto"/>
            <w:bottom w:val="none" w:sz="0" w:space="0" w:color="auto"/>
            <w:right w:val="none" w:sz="0" w:space="0" w:color="auto"/>
          </w:divBdr>
          <w:divsChild>
            <w:div w:id="198662677">
              <w:marLeft w:val="0"/>
              <w:marRight w:val="0"/>
              <w:marTop w:val="0"/>
              <w:marBottom w:val="0"/>
              <w:divBdr>
                <w:top w:val="none" w:sz="0" w:space="0" w:color="auto"/>
                <w:left w:val="none" w:sz="0" w:space="0" w:color="auto"/>
                <w:bottom w:val="none" w:sz="0" w:space="0" w:color="auto"/>
                <w:right w:val="none" w:sz="0" w:space="0" w:color="auto"/>
              </w:divBdr>
            </w:div>
          </w:divsChild>
        </w:div>
        <w:div w:id="2014212246">
          <w:marLeft w:val="0"/>
          <w:marRight w:val="0"/>
          <w:marTop w:val="0"/>
          <w:marBottom w:val="0"/>
          <w:divBdr>
            <w:top w:val="none" w:sz="0" w:space="0" w:color="auto"/>
            <w:left w:val="none" w:sz="0" w:space="0" w:color="auto"/>
            <w:bottom w:val="none" w:sz="0" w:space="0" w:color="auto"/>
            <w:right w:val="none" w:sz="0" w:space="0" w:color="auto"/>
          </w:divBdr>
          <w:divsChild>
            <w:div w:id="357394672">
              <w:marLeft w:val="0"/>
              <w:marRight w:val="0"/>
              <w:marTop w:val="0"/>
              <w:marBottom w:val="0"/>
              <w:divBdr>
                <w:top w:val="none" w:sz="0" w:space="0" w:color="auto"/>
                <w:left w:val="none" w:sz="0" w:space="0" w:color="auto"/>
                <w:bottom w:val="none" w:sz="0" w:space="0" w:color="auto"/>
                <w:right w:val="none" w:sz="0" w:space="0" w:color="auto"/>
              </w:divBdr>
            </w:div>
          </w:divsChild>
        </w:div>
        <w:div w:id="1190754662">
          <w:marLeft w:val="0"/>
          <w:marRight w:val="0"/>
          <w:marTop w:val="0"/>
          <w:marBottom w:val="0"/>
          <w:divBdr>
            <w:top w:val="none" w:sz="0" w:space="0" w:color="auto"/>
            <w:left w:val="none" w:sz="0" w:space="0" w:color="auto"/>
            <w:bottom w:val="none" w:sz="0" w:space="0" w:color="auto"/>
            <w:right w:val="none" w:sz="0" w:space="0" w:color="auto"/>
          </w:divBdr>
          <w:divsChild>
            <w:div w:id="1295871262">
              <w:marLeft w:val="0"/>
              <w:marRight w:val="0"/>
              <w:marTop w:val="0"/>
              <w:marBottom w:val="0"/>
              <w:divBdr>
                <w:top w:val="none" w:sz="0" w:space="0" w:color="auto"/>
                <w:left w:val="none" w:sz="0" w:space="0" w:color="auto"/>
                <w:bottom w:val="none" w:sz="0" w:space="0" w:color="auto"/>
                <w:right w:val="none" w:sz="0" w:space="0" w:color="auto"/>
              </w:divBdr>
            </w:div>
          </w:divsChild>
        </w:div>
        <w:div w:id="1452286354">
          <w:marLeft w:val="0"/>
          <w:marRight w:val="0"/>
          <w:marTop w:val="0"/>
          <w:marBottom w:val="0"/>
          <w:divBdr>
            <w:top w:val="none" w:sz="0" w:space="0" w:color="auto"/>
            <w:left w:val="none" w:sz="0" w:space="0" w:color="auto"/>
            <w:bottom w:val="none" w:sz="0" w:space="0" w:color="auto"/>
            <w:right w:val="none" w:sz="0" w:space="0" w:color="auto"/>
          </w:divBdr>
          <w:divsChild>
            <w:div w:id="172078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12536">
      <w:bodyDiv w:val="1"/>
      <w:marLeft w:val="0"/>
      <w:marRight w:val="0"/>
      <w:marTop w:val="0"/>
      <w:marBottom w:val="0"/>
      <w:divBdr>
        <w:top w:val="none" w:sz="0" w:space="0" w:color="auto"/>
        <w:left w:val="none" w:sz="0" w:space="0" w:color="auto"/>
        <w:bottom w:val="none" w:sz="0" w:space="0" w:color="auto"/>
        <w:right w:val="none" w:sz="0" w:space="0" w:color="auto"/>
      </w:divBdr>
      <w:divsChild>
        <w:div w:id="162012425">
          <w:marLeft w:val="0"/>
          <w:marRight w:val="0"/>
          <w:marTop w:val="0"/>
          <w:marBottom w:val="0"/>
          <w:divBdr>
            <w:top w:val="none" w:sz="0" w:space="0" w:color="auto"/>
            <w:left w:val="none" w:sz="0" w:space="0" w:color="auto"/>
            <w:bottom w:val="none" w:sz="0" w:space="0" w:color="auto"/>
            <w:right w:val="none" w:sz="0" w:space="0" w:color="auto"/>
          </w:divBdr>
        </w:div>
        <w:div w:id="2099786674">
          <w:marLeft w:val="0"/>
          <w:marRight w:val="0"/>
          <w:marTop w:val="0"/>
          <w:marBottom w:val="0"/>
          <w:divBdr>
            <w:top w:val="none" w:sz="0" w:space="0" w:color="auto"/>
            <w:left w:val="none" w:sz="0" w:space="0" w:color="auto"/>
            <w:bottom w:val="none" w:sz="0" w:space="0" w:color="auto"/>
            <w:right w:val="none" w:sz="0" w:space="0" w:color="auto"/>
          </w:divBdr>
        </w:div>
        <w:div w:id="1092161665">
          <w:marLeft w:val="0"/>
          <w:marRight w:val="0"/>
          <w:marTop w:val="0"/>
          <w:marBottom w:val="0"/>
          <w:divBdr>
            <w:top w:val="none" w:sz="0" w:space="0" w:color="auto"/>
            <w:left w:val="none" w:sz="0" w:space="0" w:color="auto"/>
            <w:bottom w:val="none" w:sz="0" w:space="0" w:color="auto"/>
            <w:right w:val="none" w:sz="0" w:space="0" w:color="auto"/>
          </w:divBdr>
        </w:div>
        <w:div w:id="1759521057">
          <w:marLeft w:val="0"/>
          <w:marRight w:val="0"/>
          <w:marTop w:val="0"/>
          <w:marBottom w:val="0"/>
          <w:divBdr>
            <w:top w:val="none" w:sz="0" w:space="0" w:color="auto"/>
            <w:left w:val="none" w:sz="0" w:space="0" w:color="auto"/>
            <w:bottom w:val="none" w:sz="0" w:space="0" w:color="auto"/>
            <w:right w:val="none" w:sz="0" w:space="0" w:color="auto"/>
          </w:divBdr>
        </w:div>
        <w:div w:id="2045399344">
          <w:marLeft w:val="0"/>
          <w:marRight w:val="0"/>
          <w:marTop w:val="0"/>
          <w:marBottom w:val="0"/>
          <w:divBdr>
            <w:top w:val="none" w:sz="0" w:space="0" w:color="auto"/>
            <w:left w:val="none" w:sz="0" w:space="0" w:color="auto"/>
            <w:bottom w:val="none" w:sz="0" w:space="0" w:color="auto"/>
            <w:right w:val="none" w:sz="0" w:space="0" w:color="auto"/>
          </w:divBdr>
        </w:div>
        <w:div w:id="824903111">
          <w:marLeft w:val="0"/>
          <w:marRight w:val="0"/>
          <w:marTop w:val="0"/>
          <w:marBottom w:val="0"/>
          <w:divBdr>
            <w:top w:val="none" w:sz="0" w:space="0" w:color="auto"/>
            <w:left w:val="none" w:sz="0" w:space="0" w:color="auto"/>
            <w:bottom w:val="none" w:sz="0" w:space="0" w:color="auto"/>
            <w:right w:val="none" w:sz="0" w:space="0" w:color="auto"/>
          </w:divBdr>
        </w:div>
        <w:div w:id="577058239">
          <w:marLeft w:val="0"/>
          <w:marRight w:val="0"/>
          <w:marTop w:val="0"/>
          <w:marBottom w:val="0"/>
          <w:divBdr>
            <w:top w:val="none" w:sz="0" w:space="0" w:color="auto"/>
            <w:left w:val="none" w:sz="0" w:space="0" w:color="auto"/>
            <w:bottom w:val="none" w:sz="0" w:space="0" w:color="auto"/>
            <w:right w:val="none" w:sz="0" w:space="0" w:color="auto"/>
          </w:divBdr>
        </w:div>
        <w:div w:id="1412851062">
          <w:marLeft w:val="0"/>
          <w:marRight w:val="0"/>
          <w:marTop w:val="0"/>
          <w:marBottom w:val="0"/>
          <w:divBdr>
            <w:top w:val="none" w:sz="0" w:space="0" w:color="auto"/>
            <w:left w:val="none" w:sz="0" w:space="0" w:color="auto"/>
            <w:bottom w:val="none" w:sz="0" w:space="0" w:color="auto"/>
            <w:right w:val="none" w:sz="0" w:space="0" w:color="auto"/>
          </w:divBdr>
        </w:div>
        <w:div w:id="301276149">
          <w:marLeft w:val="0"/>
          <w:marRight w:val="0"/>
          <w:marTop w:val="0"/>
          <w:marBottom w:val="0"/>
          <w:divBdr>
            <w:top w:val="none" w:sz="0" w:space="0" w:color="auto"/>
            <w:left w:val="none" w:sz="0" w:space="0" w:color="auto"/>
            <w:bottom w:val="none" w:sz="0" w:space="0" w:color="auto"/>
            <w:right w:val="none" w:sz="0" w:space="0" w:color="auto"/>
          </w:divBdr>
        </w:div>
        <w:div w:id="163400589">
          <w:marLeft w:val="0"/>
          <w:marRight w:val="0"/>
          <w:marTop w:val="0"/>
          <w:marBottom w:val="0"/>
          <w:divBdr>
            <w:top w:val="none" w:sz="0" w:space="0" w:color="auto"/>
            <w:left w:val="none" w:sz="0" w:space="0" w:color="auto"/>
            <w:bottom w:val="none" w:sz="0" w:space="0" w:color="auto"/>
            <w:right w:val="none" w:sz="0" w:space="0" w:color="auto"/>
          </w:divBdr>
        </w:div>
        <w:div w:id="1296254654">
          <w:marLeft w:val="0"/>
          <w:marRight w:val="0"/>
          <w:marTop w:val="0"/>
          <w:marBottom w:val="0"/>
          <w:divBdr>
            <w:top w:val="none" w:sz="0" w:space="0" w:color="auto"/>
            <w:left w:val="none" w:sz="0" w:space="0" w:color="auto"/>
            <w:bottom w:val="none" w:sz="0" w:space="0" w:color="auto"/>
            <w:right w:val="none" w:sz="0" w:space="0" w:color="auto"/>
          </w:divBdr>
        </w:div>
        <w:div w:id="2071808175">
          <w:marLeft w:val="0"/>
          <w:marRight w:val="0"/>
          <w:marTop w:val="0"/>
          <w:marBottom w:val="0"/>
          <w:divBdr>
            <w:top w:val="none" w:sz="0" w:space="0" w:color="auto"/>
            <w:left w:val="none" w:sz="0" w:space="0" w:color="auto"/>
            <w:bottom w:val="none" w:sz="0" w:space="0" w:color="auto"/>
            <w:right w:val="none" w:sz="0" w:space="0" w:color="auto"/>
          </w:divBdr>
        </w:div>
        <w:div w:id="1295911689">
          <w:marLeft w:val="0"/>
          <w:marRight w:val="0"/>
          <w:marTop w:val="0"/>
          <w:marBottom w:val="0"/>
          <w:divBdr>
            <w:top w:val="none" w:sz="0" w:space="0" w:color="auto"/>
            <w:left w:val="none" w:sz="0" w:space="0" w:color="auto"/>
            <w:bottom w:val="none" w:sz="0" w:space="0" w:color="auto"/>
            <w:right w:val="none" w:sz="0" w:space="0" w:color="auto"/>
          </w:divBdr>
        </w:div>
        <w:div w:id="1656690685">
          <w:marLeft w:val="0"/>
          <w:marRight w:val="0"/>
          <w:marTop w:val="0"/>
          <w:marBottom w:val="0"/>
          <w:divBdr>
            <w:top w:val="none" w:sz="0" w:space="0" w:color="auto"/>
            <w:left w:val="none" w:sz="0" w:space="0" w:color="auto"/>
            <w:bottom w:val="none" w:sz="0" w:space="0" w:color="auto"/>
            <w:right w:val="none" w:sz="0" w:space="0" w:color="auto"/>
          </w:divBdr>
        </w:div>
        <w:div w:id="690037453">
          <w:marLeft w:val="0"/>
          <w:marRight w:val="0"/>
          <w:marTop w:val="0"/>
          <w:marBottom w:val="0"/>
          <w:divBdr>
            <w:top w:val="none" w:sz="0" w:space="0" w:color="auto"/>
            <w:left w:val="none" w:sz="0" w:space="0" w:color="auto"/>
            <w:bottom w:val="none" w:sz="0" w:space="0" w:color="auto"/>
            <w:right w:val="none" w:sz="0" w:space="0" w:color="auto"/>
          </w:divBdr>
        </w:div>
        <w:div w:id="1400445016">
          <w:marLeft w:val="0"/>
          <w:marRight w:val="0"/>
          <w:marTop w:val="0"/>
          <w:marBottom w:val="0"/>
          <w:divBdr>
            <w:top w:val="none" w:sz="0" w:space="0" w:color="auto"/>
            <w:left w:val="none" w:sz="0" w:space="0" w:color="auto"/>
            <w:bottom w:val="none" w:sz="0" w:space="0" w:color="auto"/>
            <w:right w:val="none" w:sz="0" w:space="0" w:color="auto"/>
          </w:divBdr>
        </w:div>
        <w:div w:id="569536048">
          <w:marLeft w:val="0"/>
          <w:marRight w:val="0"/>
          <w:marTop w:val="0"/>
          <w:marBottom w:val="0"/>
          <w:divBdr>
            <w:top w:val="none" w:sz="0" w:space="0" w:color="auto"/>
            <w:left w:val="none" w:sz="0" w:space="0" w:color="auto"/>
            <w:bottom w:val="none" w:sz="0" w:space="0" w:color="auto"/>
            <w:right w:val="none" w:sz="0" w:space="0" w:color="auto"/>
          </w:divBdr>
        </w:div>
        <w:div w:id="263922222">
          <w:marLeft w:val="0"/>
          <w:marRight w:val="0"/>
          <w:marTop w:val="0"/>
          <w:marBottom w:val="0"/>
          <w:divBdr>
            <w:top w:val="none" w:sz="0" w:space="0" w:color="auto"/>
            <w:left w:val="none" w:sz="0" w:space="0" w:color="auto"/>
            <w:bottom w:val="none" w:sz="0" w:space="0" w:color="auto"/>
            <w:right w:val="none" w:sz="0" w:space="0" w:color="auto"/>
          </w:divBdr>
        </w:div>
        <w:div w:id="920408031">
          <w:marLeft w:val="0"/>
          <w:marRight w:val="0"/>
          <w:marTop w:val="0"/>
          <w:marBottom w:val="0"/>
          <w:divBdr>
            <w:top w:val="none" w:sz="0" w:space="0" w:color="auto"/>
            <w:left w:val="none" w:sz="0" w:space="0" w:color="auto"/>
            <w:bottom w:val="none" w:sz="0" w:space="0" w:color="auto"/>
            <w:right w:val="none" w:sz="0" w:space="0" w:color="auto"/>
          </w:divBdr>
        </w:div>
        <w:div w:id="858616770">
          <w:marLeft w:val="0"/>
          <w:marRight w:val="0"/>
          <w:marTop w:val="0"/>
          <w:marBottom w:val="0"/>
          <w:divBdr>
            <w:top w:val="none" w:sz="0" w:space="0" w:color="auto"/>
            <w:left w:val="none" w:sz="0" w:space="0" w:color="auto"/>
            <w:bottom w:val="none" w:sz="0" w:space="0" w:color="auto"/>
            <w:right w:val="none" w:sz="0" w:space="0" w:color="auto"/>
          </w:divBdr>
        </w:div>
        <w:div w:id="1016082867">
          <w:marLeft w:val="0"/>
          <w:marRight w:val="0"/>
          <w:marTop w:val="0"/>
          <w:marBottom w:val="0"/>
          <w:divBdr>
            <w:top w:val="none" w:sz="0" w:space="0" w:color="auto"/>
            <w:left w:val="none" w:sz="0" w:space="0" w:color="auto"/>
            <w:bottom w:val="none" w:sz="0" w:space="0" w:color="auto"/>
            <w:right w:val="none" w:sz="0" w:space="0" w:color="auto"/>
          </w:divBdr>
        </w:div>
        <w:div w:id="753550845">
          <w:marLeft w:val="0"/>
          <w:marRight w:val="0"/>
          <w:marTop w:val="0"/>
          <w:marBottom w:val="0"/>
          <w:divBdr>
            <w:top w:val="none" w:sz="0" w:space="0" w:color="auto"/>
            <w:left w:val="none" w:sz="0" w:space="0" w:color="auto"/>
            <w:bottom w:val="none" w:sz="0" w:space="0" w:color="auto"/>
            <w:right w:val="none" w:sz="0" w:space="0" w:color="auto"/>
          </w:divBdr>
        </w:div>
        <w:div w:id="352539584">
          <w:marLeft w:val="0"/>
          <w:marRight w:val="0"/>
          <w:marTop w:val="0"/>
          <w:marBottom w:val="0"/>
          <w:divBdr>
            <w:top w:val="none" w:sz="0" w:space="0" w:color="auto"/>
            <w:left w:val="none" w:sz="0" w:space="0" w:color="auto"/>
            <w:bottom w:val="none" w:sz="0" w:space="0" w:color="auto"/>
            <w:right w:val="none" w:sz="0" w:space="0" w:color="auto"/>
          </w:divBdr>
        </w:div>
        <w:div w:id="1896811236">
          <w:marLeft w:val="0"/>
          <w:marRight w:val="0"/>
          <w:marTop w:val="0"/>
          <w:marBottom w:val="0"/>
          <w:divBdr>
            <w:top w:val="none" w:sz="0" w:space="0" w:color="auto"/>
            <w:left w:val="none" w:sz="0" w:space="0" w:color="auto"/>
            <w:bottom w:val="none" w:sz="0" w:space="0" w:color="auto"/>
            <w:right w:val="none" w:sz="0" w:space="0" w:color="auto"/>
          </w:divBdr>
        </w:div>
        <w:div w:id="1053771141">
          <w:marLeft w:val="0"/>
          <w:marRight w:val="0"/>
          <w:marTop w:val="0"/>
          <w:marBottom w:val="0"/>
          <w:divBdr>
            <w:top w:val="none" w:sz="0" w:space="0" w:color="auto"/>
            <w:left w:val="none" w:sz="0" w:space="0" w:color="auto"/>
            <w:bottom w:val="none" w:sz="0" w:space="0" w:color="auto"/>
            <w:right w:val="none" w:sz="0" w:space="0" w:color="auto"/>
          </w:divBdr>
        </w:div>
        <w:div w:id="215165107">
          <w:marLeft w:val="0"/>
          <w:marRight w:val="0"/>
          <w:marTop w:val="0"/>
          <w:marBottom w:val="0"/>
          <w:divBdr>
            <w:top w:val="none" w:sz="0" w:space="0" w:color="auto"/>
            <w:left w:val="none" w:sz="0" w:space="0" w:color="auto"/>
            <w:bottom w:val="none" w:sz="0" w:space="0" w:color="auto"/>
            <w:right w:val="none" w:sz="0" w:space="0" w:color="auto"/>
          </w:divBdr>
        </w:div>
        <w:div w:id="1929383369">
          <w:marLeft w:val="0"/>
          <w:marRight w:val="0"/>
          <w:marTop w:val="0"/>
          <w:marBottom w:val="0"/>
          <w:divBdr>
            <w:top w:val="none" w:sz="0" w:space="0" w:color="auto"/>
            <w:left w:val="none" w:sz="0" w:space="0" w:color="auto"/>
            <w:bottom w:val="none" w:sz="0" w:space="0" w:color="auto"/>
            <w:right w:val="none" w:sz="0" w:space="0" w:color="auto"/>
          </w:divBdr>
        </w:div>
      </w:divsChild>
    </w:div>
    <w:div w:id="1584996483">
      <w:bodyDiv w:val="1"/>
      <w:marLeft w:val="0"/>
      <w:marRight w:val="0"/>
      <w:marTop w:val="0"/>
      <w:marBottom w:val="0"/>
      <w:divBdr>
        <w:top w:val="none" w:sz="0" w:space="0" w:color="auto"/>
        <w:left w:val="none" w:sz="0" w:space="0" w:color="auto"/>
        <w:bottom w:val="none" w:sz="0" w:space="0" w:color="auto"/>
        <w:right w:val="none" w:sz="0" w:space="0" w:color="auto"/>
      </w:divBdr>
      <w:divsChild>
        <w:div w:id="833569823">
          <w:marLeft w:val="0"/>
          <w:marRight w:val="0"/>
          <w:marTop w:val="0"/>
          <w:marBottom w:val="0"/>
          <w:divBdr>
            <w:top w:val="none" w:sz="0" w:space="0" w:color="auto"/>
            <w:left w:val="none" w:sz="0" w:space="0" w:color="auto"/>
            <w:bottom w:val="none" w:sz="0" w:space="0" w:color="auto"/>
            <w:right w:val="none" w:sz="0" w:space="0" w:color="auto"/>
          </w:divBdr>
        </w:div>
        <w:div w:id="1847742415">
          <w:marLeft w:val="0"/>
          <w:marRight w:val="0"/>
          <w:marTop w:val="0"/>
          <w:marBottom w:val="0"/>
          <w:divBdr>
            <w:top w:val="none" w:sz="0" w:space="0" w:color="auto"/>
            <w:left w:val="none" w:sz="0" w:space="0" w:color="auto"/>
            <w:bottom w:val="none" w:sz="0" w:space="0" w:color="auto"/>
            <w:right w:val="none" w:sz="0" w:space="0" w:color="auto"/>
          </w:divBdr>
        </w:div>
        <w:div w:id="1338458926">
          <w:marLeft w:val="0"/>
          <w:marRight w:val="0"/>
          <w:marTop w:val="0"/>
          <w:marBottom w:val="0"/>
          <w:divBdr>
            <w:top w:val="none" w:sz="0" w:space="0" w:color="auto"/>
            <w:left w:val="none" w:sz="0" w:space="0" w:color="auto"/>
            <w:bottom w:val="none" w:sz="0" w:space="0" w:color="auto"/>
            <w:right w:val="none" w:sz="0" w:space="0" w:color="auto"/>
          </w:divBdr>
        </w:div>
        <w:div w:id="1671634892">
          <w:marLeft w:val="0"/>
          <w:marRight w:val="0"/>
          <w:marTop w:val="0"/>
          <w:marBottom w:val="0"/>
          <w:divBdr>
            <w:top w:val="none" w:sz="0" w:space="0" w:color="auto"/>
            <w:left w:val="none" w:sz="0" w:space="0" w:color="auto"/>
            <w:bottom w:val="none" w:sz="0" w:space="0" w:color="auto"/>
            <w:right w:val="none" w:sz="0" w:space="0" w:color="auto"/>
          </w:divBdr>
        </w:div>
        <w:div w:id="1962297802">
          <w:marLeft w:val="0"/>
          <w:marRight w:val="0"/>
          <w:marTop w:val="0"/>
          <w:marBottom w:val="0"/>
          <w:divBdr>
            <w:top w:val="none" w:sz="0" w:space="0" w:color="auto"/>
            <w:left w:val="none" w:sz="0" w:space="0" w:color="auto"/>
            <w:bottom w:val="none" w:sz="0" w:space="0" w:color="auto"/>
            <w:right w:val="none" w:sz="0" w:space="0" w:color="auto"/>
          </w:divBdr>
        </w:div>
        <w:div w:id="1128551935">
          <w:marLeft w:val="0"/>
          <w:marRight w:val="0"/>
          <w:marTop w:val="0"/>
          <w:marBottom w:val="0"/>
          <w:divBdr>
            <w:top w:val="none" w:sz="0" w:space="0" w:color="auto"/>
            <w:left w:val="none" w:sz="0" w:space="0" w:color="auto"/>
            <w:bottom w:val="none" w:sz="0" w:space="0" w:color="auto"/>
            <w:right w:val="none" w:sz="0" w:space="0" w:color="auto"/>
          </w:divBdr>
        </w:div>
        <w:div w:id="1251499617">
          <w:marLeft w:val="0"/>
          <w:marRight w:val="0"/>
          <w:marTop w:val="0"/>
          <w:marBottom w:val="0"/>
          <w:divBdr>
            <w:top w:val="none" w:sz="0" w:space="0" w:color="auto"/>
            <w:left w:val="none" w:sz="0" w:space="0" w:color="auto"/>
            <w:bottom w:val="none" w:sz="0" w:space="0" w:color="auto"/>
            <w:right w:val="none" w:sz="0" w:space="0" w:color="auto"/>
          </w:divBdr>
        </w:div>
        <w:div w:id="662045716">
          <w:marLeft w:val="0"/>
          <w:marRight w:val="0"/>
          <w:marTop w:val="0"/>
          <w:marBottom w:val="0"/>
          <w:divBdr>
            <w:top w:val="none" w:sz="0" w:space="0" w:color="auto"/>
            <w:left w:val="none" w:sz="0" w:space="0" w:color="auto"/>
            <w:bottom w:val="none" w:sz="0" w:space="0" w:color="auto"/>
            <w:right w:val="none" w:sz="0" w:space="0" w:color="auto"/>
          </w:divBdr>
        </w:div>
        <w:div w:id="1809780298">
          <w:marLeft w:val="0"/>
          <w:marRight w:val="0"/>
          <w:marTop w:val="0"/>
          <w:marBottom w:val="0"/>
          <w:divBdr>
            <w:top w:val="none" w:sz="0" w:space="0" w:color="auto"/>
            <w:left w:val="none" w:sz="0" w:space="0" w:color="auto"/>
            <w:bottom w:val="none" w:sz="0" w:space="0" w:color="auto"/>
            <w:right w:val="none" w:sz="0" w:space="0" w:color="auto"/>
          </w:divBdr>
        </w:div>
        <w:div w:id="1020012431">
          <w:marLeft w:val="0"/>
          <w:marRight w:val="0"/>
          <w:marTop w:val="0"/>
          <w:marBottom w:val="0"/>
          <w:divBdr>
            <w:top w:val="none" w:sz="0" w:space="0" w:color="auto"/>
            <w:left w:val="none" w:sz="0" w:space="0" w:color="auto"/>
            <w:bottom w:val="none" w:sz="0" w:space="0" w:color="auto"/>
            <w:right w:val="none" w:sz="0" w:space="0" w:color="auto"/>
          </w:divBdr>
        </w:div>
        <w:div w:id="1928149813">
          <w:marLeft w:val="0"/>
          <w:marRight w:val="0"/>
          <w:marTop w:val="0"/>
          <w:marBottom w:val="0"/>
          <w:divBdr>
            <w:top w:val="none" w:sz="0" w:space="0" w:color="auto"/>
            <w:left w:val="none" w:sz="0" w:space="0" w:color="auto"/>
            <w:bottom w:val="none" w:sz="0" w:space="0" w:color="auto"/>
            <w:right w:val="none" w:sz="0" w:space="0" w:color="auto"/>
          </w:divBdr>
        </w:div>
        <w:div w:id="55714328">
          <w:marLeft w:val="0"/>
          <w:marRight w:val="0"/>
          <w:marTop w:val="0"/>
          <w:marBottom w:val="0"/>
          <w:divBdr>
            <w:top w:val="none" w:sz="0" w:space="0" w:color="auto"/>
            <w:left w:val="none" w:sz="0" w:space="0" w:color="auto"/>
            <w:bottom w:val="none" w:sz="0" w:space="0" w:color="auto"/>
            <w:right w:val="none" w:sz="0" w:space="0" w:color="auto"/>
          </w:divBdr>
        </w:div>
        <w:div w:id="1474059008">
          <w:marLeft w:val="0"/>
          <w:marRight w:val="0"/>
          <w:marTop w:val="0"/>
          <w:marBottom w:val="0"/>
          <w:divBdr>
            <w:top w:val="none" w:sz="0" w:space="0" w:color="auto"/>
            <w:left w:val="none" w:sz="0" w:space="0" w:color="auto"/>
            <w:bottom w:val="none" w:sz="0" w:space="0" w:color="auto"/>
            <w:right w:val="none" w:sz="0" w:space="0" w:color="auto"/>
          </w:divBdr>
        </w:div>
        <w:div w:id="757556767">
          <w:marLeft w:val="0"/>
          <w:marRight w:val="0"/>
          <w:marTop w:val="0"/>
          <w:marBottom w:val="0"/>
          <w:divBdr>
            <w:top w:val="none" w:sz="0" w:space="0" w:color="auto"/>
            <w:left w:val="none" w:sz="0" w:space="0" w:color="auto"/>
            <w:bottom w:val="none" w:sz="0" w:space="0" w:color="auto"/>
            <w:right w:val="none" w:sz="0" w:space="0" w:color="auto"/>
          </w:divBdr>
        </w:div>
        <w:div w:id="45104047">
          <w:marLeft w:val="0"/>
          <w:marRight w:val="0"/>
          <w:marTop w:val="0"/>
          <w:marBottom w:val="0"/>
          <w:divBdr>
            <w:top w:val="none" w:sz="0" w:space="0" w:color="auto"/>
            <w:left w:val="none" w:sz="0" w:space="0" w:color="auto"/>
            <w:bottom w:val="none" w:sz="0" w:space="0" w:color="auto"/>
            <w:right w:val="none" w:sz="0" w:space="0" w:color="auto"/>
          </w:divBdr>
        </w:div>
        <w:div w:id="1596092461">
          <w:marLeft w:val="0"/>
          <w:marRight w:val="0"/>
          <w:marTop w:val="0"/>
          <w:marBottom w:val="0"/>
          <w:divBdr>
            <w:top w:val="none" w:sz="0" w:space="0" w:color="auto"/>
            <w:left w:val="none" w:sz="0" w:space="0" w:color="auto"/>
            <w:bottom w:val="none" w:sz="0" w:space="0" w:color="auto"/>
            <w:right w:val="none" w:sz="0" w:space="0" w:color="auto"/>
          </w:divBdr>
        </w:div>
        <w:div w:id="1573738210">
          <w:marLeft w:val="0"/>
          <w:marRight w:val="0"/>
          <w:marTop w:val="0"/>
          <w:marBottom w:val="0"/>
          <w:divBdr>
            <w:top w:val="none" w:sz="0" w:space="0" w:color="auto"/>
            <w:left w:val="none" w:sz="0" w:space="0" w:color="auto"/>
            <w:bottom w:val="none" w:sz="0" w:space="0" w:color="auto"/>
            <w:right w:val="none" w:sz="0" w:space="0" w:color="auto"/>
          </w:divBdr>
        </w:div>
        <w:div w:id="341247315">
          <w:marLeft w:val="0"/>
          <w:marRight w:val="0"/>
          <w:marTop w:val="0"/>
          <w:marBottom w:val="0"/>
          <w:divBdr>
            <w:top w:val="none" w:sz="0" w:space="0" w:color="auto"/>
            <w:left w:val="none" w:sz="0" w:space="0" w:color="auto"/>
            <w:bottom w:val="none" w:sz="0" w:space="0" w:color="auto"/>
            <w:right w:val="none" w:sz="0" w:space="0" w:color="auto"/>
          </w:divBdr>
        </w:div>
        <w:div w:id="706371427">
          <w:marLeft w:val="0"/>
          <w:marRight w:val="0"/>
          <w:marTop w:val="0"/>
          <w:marBottom w:val="0"/>
          <w:divBdr>
            <w:top w:val="none" w:sz="0" w:space="0" w:color="auto"/>
            <w:left w:val="none" w:sz="0" w:space="0" w:color="auto"/>
            <w:bottom w:val="none" w:sz="0" w:space="0" w:color="auto"/>
            <w:right w:val="none" w:sz="0" w:space="0" w:color="auto"/>
          </w:divBdr>
        </w:div>
        <w:div w:id="1818914317">
          <w:marLeft w:val="0"/>
          <w:marRight w:val="0"/>
          <w:marTop w:val="0"/>
          <w:marBottom w:val="0"/>
          <w:divBdr>
            <w:top w:val="none" w:sz="0" w:space="0" w:color="auto"/>
            <w:left w:val="none" w:sz="0" w:space="0" w:color="auto"/>
            <w:bottom w:val="none" w:sz="0" w:space="0" w:color="auto"/>
            <w:right w:val="none" w:sz="0" w:space="0" w:color="auto"/>
          </w:divBdr>
        </w:div>
        <w:div w:id="2001928465">
          <w:marLeft w:val="0"/>
          <w:marRight w:val="0"/>
          <w:marTop w:val="0"/>
          <w:marBottom w:val="0"/>
          <w:divBdr>
            <w:top w:val="none" w:sz="0" w:space="0" w:color="auto"/>
            <w:left w:val="none" w:sz="0" w:space="0" w:color="auto"/>
            <w:bottom w:val="none" w:sz="0" w:space="0" w:color="auto"/>
            <w:right w:val="none" w:sz="0" w:space="0" w:color="auto"/>
          </w:divBdr>
        </w:div>
        <w:div w:id="1966621720">
          <w:marLeft w:val="0"/>
          <w:marRight w:val="0"/>
          <w:marTop w:val="0"/>
          <w:marBottom w:val="0"/>
          <w:divBdr>
            <w:top w:val="none" w:sz="0" w:space="0" w:color="auto"/>
            <w:left w:val="none" w:sz="0" w:space="0" w:color="auto"/>
            <w:bottom w:val="none" w:sz="0" w:space="0" w:color="auto"/>
            <w:right w:val="none" w:sz="0" w:space="0" w:color="auto"/>
          </w:divBdr>
        </w:div>
        <w:div w:id="1638607690">
          <w:marLeft w:val="0"/>
          <w:marRight w:val="0"/>
          <w:marTop w:val="0"/>
          <w:marBottom w:val="0"/>
          <w:divBdr>
            <w:top w:val="none" w:sz="0" w:space="0" w:color="auto"/>
            <w:left w:val="none" w:sz="0" w:space="0" w:color="auto"/>
            <w:bottom w:val="none" w:sz="0" w:space="0" w:color="auto"/>
            <w:right w:val="none" w:sz="0" w:space="0" w:color="auto"/>
          </w:divBdr>
        </w:div>
        <w:div w:id="34352295">
          <w:marLeft w:val="0"/>
          <w:marRight w:val="0"/>
          <w:marTop w:val="0"/>
          <w:marBottom w:val="0"/>
          <w:divBdr>
            <w:top w:val="none" w:sz="0" w:space="0" w:color="auto"/>
            <w:left w:val="none" w:sz="0" w:space="0" w:color="auto"/>
            <w:bottom w:val="none" w:sz="0" w:space="0" w:color="auto"/>
            <w:right w:val="none" w:sz="0" w:space="0" w:color="auto"/>
          </w:divBdr>
        </w:div>
        <w:div w:id="1717047083">
          <w:marLeft w:val="0"/>
          <w:marRight w:val="0"/>
          <w:marTop w:val="0"/>
          <w:marBottom w:val="0"/>
          <w:divBdr>
            <w:top w:val="none" w:sz="0" w:space="0" w:color="auto"/>
            <w:left w:val="none" w:sz="0" w:space="0" w:color="auto"/>
            <w:bottom w:val="none" w:sz="0" w:space="0" w:color="auto"/>
            <w:right w:val="none" w:sz="0" w:space="0" w:color="auto"/>
          </w:divBdr>
        </w:div>
        <w:div w:id="503739821">
          <w:marLeft w:val="0"/>
          <w:marRight w:val="0"/>
          <w:marTop w:val="0"/>
          <w:marBottom w:val="0"/>
          <w:divBdr>
            <w:top w:val="none" w:sz="0" w:space="0" w:color="auto"/>
            <w:left w:val="none" w:sz="0" w:space="0" w:color="auto"/>
            <w:bottom w:val="none" w:sz="0" w:space="0" w:color="auto"/>
            <w:right w:val="none" w:sz="0" w:space="0" w:color="auto"/>
          </w:divBdr>
        </w:div>
        <w:div w:id="503518045">
          <w:marLeft w:val="0"/>
          <w:marRight w:val="0"/>
          <w:marTop w:val="0"/>
          <w:marBottom w:val="0"/>
          <w:divBdr>
            <w:top w:val="none" w:sz="0" w:space="0" w:color="auto"/>
            <w:left w:val="none" w:sz="0" w:space="0" w:color="auto"/>
            <w:bottom w:val="none" w:sz="0" w:space="0" w:color="auto"/>
            <w:right w:val="none" w:sz="0" w:space="0" w:color="auto"/>
          </w:divBdr>
        </w:div>
      </w:divsChild>
    </w:div>
    <w:div w:id="1809392422">
      <w:bodyDiv w:val="1"/>
      <w:marLeft w:val="0"/>
      <w:marRight w:val="0"/>
      <w:marTop w:val="0"/>
      <w:marBottom w:val="0"/>
      <w:divBdr>
        <w:top w:val="none" w:sz="0" w:space="0" w:color="auto"/>
        <w:left w:val="none" w:sz="0" w:space="0" w:color="auto"/>
        <w:bottom w:val="none" w:sz="0" w:space="0" w:color="auto"/>
        <w:right w:val="none" w:sz="0" w:space="0" w:color="auto"/>
      </w:divBdr>
      <w:divsChild>
        <w:div w:id="1231311281">
          <w:marLeft w:val="0"/>
          <w:marRight w:val="0"/>
          <w:marTop w:val="0"/>
          <w:marBottom w:val="0"/>
          <w:divBdr>
            <w:top w:val="none" w:sz="0" w:space="0" w:color="auto"/>
            <w:left w:val="none" w:sz="0" w:space="0" w:color="auto"/>
            <w:bottom w:val="none" w:sz="0" w:space="0" w:color="auto"/>
            <w:right w:val="none" w:sz="0" w:space="0" w:color="auto"/>
          </w:divBdr>
        </w:div>
        <w:div w:id="202332981">
          <w:marLeft w:val="0"/>
          <w:marRight w:val="0"/>
          <w:marTop w:val="0"/>
          <w:marBottom w:val="0"/>
          <w:divBdr>
            <w:top w:val="none" w:sz="0" w:space="0" w:color="auto"/>
            <w:left w:val="none" w:sz="0" w:space="0" w:color="auto"/>
            <w:bottom w:val="none" w:sz="0" w:space="0" w:color="auto"/>
            <w:right w:val="none" w:sz="0" w:space="0" w:color="auto"/>
          </w:divBdr>
        </w:div>
        <w:div w:id="374819402">
          <w:marLeft w:val="0"/>
          <w:marRight w:val="0"/>
          <w:marTop w:val="0"/>
          <w:marBottom w:val="0"/>
          <w:divBdr>
            <w:top w:val="none" w:sz="0" w:space="0" w:color="auto"/>
            <w:left w:val="none" w:sz="0" w:space="0" w:color="auto"/>
            <w:bottom w:val="none" w:sz="0" w:space="0" w:color="auto"/>
            <w:right w:val="none" w:sz="0" w:space="0" w:color="auto"/>
          </w:divBdr>
        </w:div>
        <w:div w:id="603347480">
          <w:marLeft w:val="0"/>
          <w:marRight w:val="0"/>
          <w:marTop w:val="0"/>
          <w:marBottom w:val="0"/>
          <w:divBdr>
            <w:top w:val="none" w:sz="0" w:space="0" w:color="auto"/>
            <w:left w:val="none" w:sz="0" w:space="0" w:color="auto"/>
            <w:bottom w:val="none" w:sz="0" w:space="0" w:color="auto"/>
            <w:right w:val="none" w:sz="0" w:space="0" w:color="auto"/>
          </w:divBdr>
        </w:div>
        <w:div w:id="2026980244">
          <w:marLeft w:val="0"/>
          <w:marRight w:val="0"/>
          <w:marTop w:val="0"/>
          <w:marBottom w:val="0"/>
          <w:divBdr>
            <w:top w:val="none" w:sz="0" w:space="0" w:color="auto"/>
            <w:left w:val="none" w:sz="0" w:space="0" w:color="auto"/>
            <w:bottom w:val="none" w:sz="0" w:space="0" w:color="auto"/>
            <w:right w:val="none" w:sz="0" w:space="0" w:color="auto"/>
          </w:divBdr>
        </w:div>
        <w:div w:id="30959321">
          <w:marLeft w:val="0"/>
          <w:marRight w:val="0"/>
          <w:marTop w:val="0"/>
          <w:marBottom w:val="0"/>
          <w:divBdr>
            <w:top w:val="none" w:sz="0" w:space="0" w:color="auto"/>
            <w:left w:val="none" w:sz="0" w:space="0" w:color="auto"/>
            <w:bottom w:val="none" w:sz="0" w:space="0" w:color="auto"/>
            <w:right w:val="none" w:sz="0" w:space="0" w:color="auto"/>
          </w:divBdr>
        </w:div>
        <w:div w:id="894121431">
          <w:marLeft w:val="0"/>
          <w:marRight w:val="0"/>
          <w:marTop w:val="0"/>
          <w:marBottom w:val="0"/>
          <w:divBdr>
            <w:top w:val="none" w:sz="0" w:space="0" w:color="auto"/>
            <w:left w:val="none" w:sz="0" w:space="0" w:color="auto"/>
            <w:bottom w:val="none" w:sz="0" w:space="0" w:color="auto"/>
            <w:right w:val="none" w:sz="0" w:space="0" w:color="auto"/>
          </w:divBdr>
        </w:div>
        <w:div w:id="1331954799">
          <w:marLeft w:val="0"/>
          <w:marRight w:val="0"/>
          <w:marTop w:val="0"/>
          <w:marBottom w:val="0"/>
          <w:divBdr>
            <w:top w:val="none" w:sz="0" w:space="0" w:color="auto"/>
            <w:left w:val="none" w:sz="0" w:space="0" w:color="auto"/>
            <w:bottom w:val="none" w:sz="0" w:space="0" w:color="auto"/>
            <w:right w:val="none" w:sz="0" w:space="0" w:color="auto"/>
          </w:divBdr>
        </w:div>
        <w:div w:id="258947796">
          <w:marLeft w:val="0"/>
          <w:marRight w:val="0"/>
          <w:marTop w:val="0"/>
          <w:marBottom w:val="0"/>
          <w:divBdr>
            <w:top w:val="none" w:sz="0" w:space="0" w:color="auto"/>
            <w:left w:val="none" w:sz="0" w:space="0" w:color="auto"/>
            <w:bottom w:val="none" w:sz="0" w:space="0" w:color="auto"/>
            <w:right w:val="none" w:sz="0" w:space="0" w:color="auto"/>
          </w:divBdr>
        </w:div>
        <w:div w:id="2116905321">
          <w:marLeft w:val="0"/>
          <w:marRight w:val="0"/>
          <w:marTop w:val="0"/>
          <w:marBottom w:val="0"/>
          <w:divBdr>
            <w:top w:val="none" w:sz="0" w:space="0" w:color="auto"/>
            <w:left w:val="none" w:sz="0" w:space="0" w:color="auto"/>
            <w:bottom w:val="none" w:sz="0" w:space="0" w:color="auto"/>
            <w:right w:val="none" w:sz="0" w:space="0" w:color="auto"/>
          </w:divBdr>
        </w:div>
        <w:div w:id="1553351367">
          <w:marLeft w:val="0"/>
          <w:marRight w:val="0"/>
          <w:marTop w:val="0"/>
          <w:marBottom w:val="0"/>
          <w:divBdr>
            <w:top w:val="none" w:sz="0" w:space="0" w:color="auto"/>
            <w:left w:val="none" w:sz="0" w:space="0" w:color="auto"/>
            <w:bottom w:val="none" w:sz="0" w:space="0" w:color="auto"/>
            <w:right w:val="none" w:sz="0" w:space="0" w:color="auto"/>
          </w:divBdr>
        </w:div>
        <w:div w:id="1567570099">
          <w:marLeft w:val="0"/>
          <w:marRight w:val="0"/>
          <w:marTop w:val="0"/>
          <w:marBottom w:val="0"/>
          <w:divBdr>
            <w:top w:val="none" w:sz="0" w:space="0" w:color="auto"/>
            <w:left w:val="none" w:sz="0" w:space="0" w:color="auto"/>
            <w:bottom w:val="none" w:sz="0" w:space="0" w:color="auto"/>
            <w:right w:val="none" w:sz="0" w:space="0" w:color="auto"/>
          </w:divBdr>
        </w:div>
        <w:div w:id="1679429191">
          <w:marLeft w:val="0"/>
          <w:marRight w:val="0"/>
          <w:marTop w:val="0"/>
          <w:marBottom w:val="0"/>
          <w:divBdr>
            <w:top w:val="none" w:sz="0" w:space="0" w:color="auto"/>
            <w:left w:val="none" w:sz="0" w:space="0" w:color="auto"/>
            <w:bottom w:val="none" w:sz="0" w:space="0" w:color="auto"/>
            <w:right w:val="none" w:sz="0" w:space="0" w:color="auto"/>
          </w:divBdr>
        </w:div>
        <w:div w:id="954562297">
          <w:marLeft w:val="0"/>
          <w:marRight w:val="0"/>
          <w:marTop w:val="0"/>
          <w:marBottom w:val="0"/>
          <w:divBdr>
            <w:top w:val="none" w:sz="0" w:space="0" w:color="auto"/>
            <w:left w:val="none" w:sz="0" w:space="0" w:color="auto"/>
            <w:bottom w:val="none" w:sz="0" w:space="0" w:color="auto"/>
            <w:right w:val="none" w:sz="0" w:space="0" w:color="auto"/>
          </w:divBdr>
        </w:div>
        <w:div w:id="1598321484">
          <w:marLeft w:val="0"/>
          <w:marRight w:val="0"/>
          <w:marTop w:val="0"/>
          <w:marBottom w:val="0"/>
          <w:divBdr>
            <w:top w:val="none" w:sz="0" w:space="0" w:color="auto"/>
            <w:left w:val="none" w:sz="0" w:space="0" w:color="auto"/>
            <w:bottom w:val="none" w:sz="0" w:space="0" w:color="auto"/>
            <w:right w:val="none" w:sz="0" w:space="0" w:color="auto"/>
          </w:divBdr>
        </w:div>
        <w:div w:id="1997689010">
          <w:marLeft w:val="0"/>
          <w:marRight w:val="0"/>
          <w:marTop w:val="0"/>
          <w:marBottom w:val="0"/>
          <w:divBdr>
            <w:top w:val="none" w:sz="0" w:space="0" w:color="auto"/>
            <w:left w:val="none" w:sz="0" w:space="0" w:color="auto"/>
            <w:bottom w:val="none" w:sz="0" w:space="0" w:color="auto"/>
            <w:right w:val="none" w:sz="0" w:space="0" w:color="auto"/>
          </w:divBdr>
        </w:div>
        <w:div w:id="346753150">
          <w:marLeft w:val="0"/>
          <w:marRight w:val="0"/>
          <w:marTop w:val="0"/>
          <w:marBottom w:val="0"/>
          <w:divBdr>
            <w:top w:val="none" w:sz="0" w:space="0" w:color="auto"/>
            <w:left w:val="none" w:sz="0" w:space="0" w:color="auto"/>
            <w:bottom w:val="none" w:sz="0" w:space="0" w:color="auto"/>
            <w:right w:val="none" w:sz="0" w:space="0" w:color="auto"/>
          </w:divBdr>
        </w:div>
        <w:div w:id="143667998">
          <w:marLeft w:val="0"/>
          <w:marRight w:val="0"/>
          <w:marTop w:val="0"/>
          <w:marBottom w:val="0"/>
          <w:divBdr>
            <w:top w:val="none" w:sz="0" w:space="0" w:color="auto"/>
            <w:left w:val="none" w:sz="0" w:space="0" w:color="auto"/>
            <w:bottom w:val="none" w:sz="0" w:space="0" w:color="auto"/>
            <w:right w:val="none" w:sz="0" w:space="0" w:color="auto"/>
          </w:divBdr>
        </w:div>
        <w:div w:id="1383169673">
          <w:marLeft w:val="0"/>
          <w:marRight w:val="0"/>
          <w:marTop w:val="0"/>
          <w:marBottom w:val="0"/>
          <w:divBdr>
            <w:top w:val="none" w:sz="0" w:space="0" w:color="auto"/>
            <w:left w:val="none" w:sz="0" w:space="0" w:color="auto"/>
            <w:bottom w:val="none" w:sz="0" w:space="0" w:color="auto"/>
            <w:right w:val="none" w:sz="0" w:space="0" w:color="auto"/>
          </w:divBdr>
        </w:div>
        <w:div w:id="1961640311">
          <w:marLeft w:val="0"/>
          <w:marRight w:val="0"/>
          <w:marTop w:val="0"/>
          <w:marBottom w:val="0"/>
          <w:divBdr>
            <w:top w:val="none" w:sz="0" w:space="0" w:color="auto"/>
            <w:left w:val="none" w:sz="0" w:space="0" w:color="auto"/>
            <w:bottom w:val="none" w:sz="0" w:space="0" w:color="auto"/>
            <w:right w:val="none" w:sz="0" w:space="0" w:color="auto"/>
          </w:divBdr>
        </w:div>
        <w:div w:id="1945460453">
          <w:marLeft w:val="0"/>
          <w:marRight w:val="0"/>
          <w:marTop w:val="0"/>
          <w:marBottom w:val="0"/>
          <w:divBdr>
            <w:top w:val="none" w:sz="0" w:space="0" w:color="auto"/>
            <w:left w:val="none" w:sz="0" w:space="0" w:color="auto"/>
            <w:bottom w:val="none" w:sz="0" w:space="0" w:color="auto"/>
            <w:right w:val="none" w:sz="0" w:space="0" w:color="auto"/>
          </w:divBdr>
        </w:div>
        <w:div w:id="174030643">
          <w:marLeft w:val="0"/>
          <w:marRight w:val="0"/>
          <w:marTop w:val="0"/>
          <w:marBottom w:val="0"/>
          <w:divBdr>
            <w:top w:val="none" w:sz="0" w:space="0" w:color="auto"/>
            <w:left w:val="none" w:sz="0" w:space="0" w:color="auto"/>
            <w:bottom w:val="none" w:sz="0" w:space="0" w:color="auto"/>
            <w:right w:val="none" w:sz="0" w:space="0" w:color="auto"/>
          </w:divBdr>
        </w:div>
        <w:div w:id="143356209">
          <w:marLeft w:val="0"/>
          <w:marRight w:val="0"/>
          <w:marTop w:val="0"/>
          <w:marBottom w:val="0"/>
          <w:divBdr>
            <w:top w:val="none" w:sz="0" w:space="0" w:color="auto"/>
            <w:left w:val="none" w:sz="0" w:space="0" w:color="auto"/>
            <w:bottom w:val="none" w:sz="0" w:space="0" w:color="auto"/>
            <w:right w:val="none" w:sz="0" w:space="0" w:color="auto"/>
          </w:divBdr>
        </w:div>
        <w:div w:id="772364753">
          <w:marLeft w:val="0"/>
          <w:marRight w:val="0"/>
          <w:marTop w:val="0"/>
          <w:marBottom w:val="0"/>
          <w:divBdr>
            <w:top w:val="none" w:sz="0" w:space="0" w:color="auto"/>
            <w:left w:val="none" w:sz="0" w:space="0" w:color="auto"/>
            <w:bottom w:val="none" w:sz="0" w:space="0" w:color="auto"/>
            <w:right w:val="none" w:sz="0" w:space="0" w:color="auto"/>
          </w:divBdr>
        </w:div>
        <w:div w:id="1145662423">
          <w:marLeft w:val="0"/>
          <w:marRight w:val="0"/>
          <w:marTop w:val="0"/>
          <w:marBottom w:val="0"/>
          <w:divBdr>
            <w:top w:val="none" w:sz="0" w:space="0" w:color="auto"/>
            <w:left w:val="none" w:sz="0" w:space="0" w:color="auto"/>
            <w:bottom w:val="none" w:sz="0" w:space="0" w:color="auto"/>
            <w:right w:val="none" w:sz="0" w:space="0" w:color="auto"/>
          </w:divBdr>
        </w:div>
        <w:div w:id="1537038850">
          <w:marLeft w:val="0"/>
          <w:marRight w:val="0"/>
          <w:marTop w:val="0"/>
          <w:marBottom w:val="0"/>
          <w:divBdr>
            <w:top w:val="none" w:sz="0" w:space="0" w:color="auto"/>
            <w:left w:val="none" w:sz="0" w:space="0" w:color="auto"/>
            <w:bottom w:val="none" w:sz="0" w:space="0" w:color="auto"/>
            <w:right w:val="none" w:sz="0" w:space="0" w:color="auto"/>
          </w:divBdr>
        </w:div>
        <w:div w:id="2108426353">
          <w:marLeft w:val="0"/>
          <w:marRight w:val="0"/>
          <w:marTop w:val="0"/>
          <w:marBottom w:val="0"/>
          <w:divBdr>
            <w:top w:val="none" w:sz="0" w:space="0" w:color="auto"/>
            <w:left w:val="none" w:sz="0" w:space="0" w:color="auto"/>
            <w:bottom w:val="none" w:sz="0" w:space="0" w:color="auto"/>
            <w:right w:val="none" w:sz="0" w:space="0" w:color="auto"/>
          </w:divBdr>
        </w:div>
      </w:divsChild>
    </w:div>
    <w:div w:id="1851409259">
      <w:bodyDiv w:val="1"/>
      <w:marLeft w:val="0"/>
      <w:marRight w:val="0"/>
      <w:marTop w:val="0"/>
      <w:marBottom w:val="0"/>
      <w:divBdr>
        <w:top w:val="none" w:sz="0" w:space="0" w:color="auto"/>
        <w:left w:val="none" w:sz="0" w:space="0" w:color="auto"/>
        <w:bottom w:val="none" w:sz="0" w:space="0" w:color="auto"/>
        <w:right w:val="none" w:sz="0" w:space="0" w:color="auto"/>
      </w:divBdr>
      <w:divsChild>
        <w:div w:id="396171989">
          <w:marLeft w:val="0"/>
          <w:marRight w:val="0"/>
          <w:marTop w:val="0"/>
          <w:marBottom w:val="0"/>
          <w:divBdr>
            <w:top w:val="none" w:sz="0" w:space="0" w:color="auto"/>
            <w:left w:val="none" w:sz="0" w:space="0" w:color="auto"/>
            <w:bottom w:val="none" w:sz="0" w:space="0" w:color="auto"/>
            <w:right w:val="none" w:sz="0" w:space="0" w:color="auto"/>
          </w:divBdr>
        </w:div>
        <w:div w:id="1688098445">
          <w:marLeft w:val="0"/>
          <w:marRight w:val="0"/>
          <w:marTop w:val="0"/>
          <w:marBottom w:val="0"/>
          <w:divBdr>
            <w:top w:val="none" w:sz="0" w:space="0" w:color="auto"/>
            <w:left w:val="none" w:sz="0" w:space="0" w:color="auto"/>
            <w:bottom w:val="none" w:sz="0" w:space="0" w:color="auto"/>
            <w:right w:val="none" w:sz="0" w:space="0" w:color="auto"/>
          </w:divBdr>
        </w:div>
        <w:div w:id="143357171">
          <w:marLeft w:val="0"/>
          <w:marRight w:val="0"/>
          <w:marTop w:val="0"/>
          <w:marBottom w:val="0"/>
          <w:divBdr>
            <w:top w:val="none" w:sz="0" w:space="0" w:color="auto"/>
            <w:left w:val="none" w:sz="0" w:space="0" w:color="auto"/>
            <w:bottom w:val="none" w:sz="0" w:space="0" w:color="auto"/>
            <w:right w:val="none" w:sz="0" w:space="0" w:color="auto"/>
          </w:divBdr>
        </w:div>
        <w:div w:id="958340860">
          <w:marLeft w:val="0"/>
          <w:marRight w:val="0"/>
          <w:marTop w:val="0"/>
          <w:marBottom w:val="0"/>
          <w:divBdr>
            <w:top w:val="none" w:sz="0" w:space="0" w:color="auto"/>
            <w:left w:val="none" w:sz="0" w:space="0" w:color="auto"/>
            <w:bottom w:val="none" w:sz="0" w:space="0" w:color="auto"/>
            <w:right w:val="none" w:sz="0" w:space="0" w:color="auto"/>
          </w:divBdr>
        </w:div>
        <w:div w:id="1010332801">
          <w:marLeft w:val="0"/>
          <w:marRight w:val="0"/>
          <w:marTop w:val="0"/>
          <w:marBottom w:val="0"/>
          <w:divBdr>
            <w:top w:val="none" w:sz="0" w:space="0" w:color="auto"/>
            <w:left w:val="none" w:sz="0" w:space="0" w:color="auto"/>
            <w:bottom w:val="none" w:sz="0" w:space="0" w:color="auto"/>
            <w:right w:val="none" w:sz="0" w:space="0" w:color="auto"/>
          </w:divBdr>
        </w:div>
        <w:div w:id="1455977882">
          <w:marLeft w:val="0"/>
          <w:marRight w:val="0"/>
          <w:marTop w:val="0"/>
          <w:marBottom w:val="0"/>
          <w:divBdr>
            <w:top w:val="none" w:sz="0" w:space="0" w:color="auto"/>
            <w:left w:val="none" w:sz="0" w:space="0" w:color="auto"/>
            <w:bottom w:val="none" w:sz="0" w:space="0" w:color="auto"/>
            <w:right w:val="none" w:sz="0" w:space="0" w:color="auto"/>
          </w:divBdr>
        </w:div>
        <w:div w:id="1023360656">
          <w:marLeft w:val="0"/>
          <w:marRight w:val="0"/>
          <w:marTop w:val="0"/>
          <w:marBottom w:val="0"/>
          <w:divBdr>
            <w:top w:val="none" w:sz="0" w:space="0" w:color="auto"/>
            <w:left w:val="none" w:sz="0" w:space="0" w:color="auto"/>
            <w:bottom w:val="none" w:sz="0" w:space="0" w:color="auto"/>
            <w:right w:val="none" w:sz="0" w:space="0" w:color="auto"/>
          </w:divBdr>
        </w:div>
        <w:div w:id="2094861546">
          <w:marLeft w:val="0"/>
          <w:marRight w:val="0"/>
          <w:marTop w:val="0"/>
          <w:marBottom w:val="0"/>
          <w:divBdr>
            <w:top w:val="none" w:sz="0" w:space="0" w:color="auto"/>
            <w:left w:val="none" w:sz="0" w:space="0" w:color="auto"/>
            <w:bottom w:val="none" w:sz="0" w:space="0" w:color="auto"/>
            <w:right w:val="none" w:sz="0" w:space="0" w:color="auto"/>
          </w:divBdr>
        </w:div>
        <w:div w:id="1954820444">
          <w:marLeft w:val="0"/>
          <w:marRight w:val="0"/>
          <w:marTop w:val="0"/>
          <w:marBottom w:val="0"/>
          <w:divBdr>
            <w:top w:val="none" w:sz="0" w:space="0" w:color="auto"/>
            <w:left w:val="none" w:sz="0" w:space="0" w:color="auto"/>
            <w:bottom w:val="none" w:sz="0" w:space="0" w:color="auto"/>
            <w:right w:val="none" w:sz="0" w:space="0" w:color="auto"/>
          </w:divBdr>
        </w:div>
        <w:div w:id="901914998">
          <w:marLeft w:val="0"/>
          <w:marRight w:val="0"/>
          <w:marTop w:val="0"/>
          <w:marBottom w:val="0"/>
          <w:divBdr>
            <w:top w:val="none" w:sz="0" w:space="0" w:color="auto"/>
            <w:left w:val="none" w:sz="0" w:space="0" w:color="auto"/>
            <w:bottom w:val="none" w:sz="0" w:space="0" w:color="auto"/>
            <w:right w:val="none" w:sz="0" w:space="0" w:color="auto"/>
          </w:divBdr>
        </w:div>
        <w:div w:id="1106382796">
          <w:marLeft w:val="0"/>
          <w:marRight w:val="0"/>
          <w:marTop w:val="0"/>
          <w:marBottom w:val="0"/>
          <w:divBdr>
            <w:top w:val="none" w:sz="0" w:space="0" w:color="auto"/>
            <w:left w:val="none" w:sz="0" w:space="0" w:color="auto"/>
            <w:bottom w:val="none" w:sz="0" w:space="0" w:color="auto"/>
            <w:right w:val="none" w:sz="0" w:space="0" w:color="auto"/>
          </w:divBdr>
        </w:div>
        <w:div w:id="249772740">
          <w:marLeft w:val="0"/>
          <w:marRight w:val="0"/>
          <w:marTop w:val="0"/>
          <w:marBottom w:val="0"/>
          <w:divBdr>
            <w:top w:val="none" w:sz="0" w:space="0" w:color="auto"/>
            <w:left w:val="none" w:sz="0" w:space="0" w:color="auto"/>
            <w:bottom w:val="none" w:sz="0" w:space="0" w:color="auto"/>
            <w:right w:val="none" w:sz="0" w:space="0" w:color="auto"/>
          </w:divBdr>
        </w:div>
        <w:div w:id="2129859447">
          <w:marLeft w:val="0"/>
          <w:marRight w:val="0"/>
          <w:marTop w:val="0"/>
          <w:marBottom w:val="0"/>
          <w:divBdr>
            <w:top w:val="none" w:sz="0" w:space="0" w:color="auto"/>
            <w:left w:val="none" w:sz="0" w:space="0" w:color="auto"/>
            <w:bottom w:val="none" w:sz="0" w:space="0" w:color="auto"/>
            <w:right w:val="none" w:sz="0" w:space="0" w:color="auto"/>
          </w:divBdr>
        </w:div>
        <w:div w:id="970138312">
          <w:marLeft w:val="0"/>
          <w:marRight w:val="0"/>
          <w:marTop w:val="0"/>
          <w:marBottom w:val="0"/>
          <w:divBdr>
            <w:top w:val="none" w:sz="0" w:space="0" w:color="auto"/>
            <w:left w:val="none" w:sz="0" w:space="0" w:color="auto"/>
            <w:bottom w:val="none" w:sz="0" w:space="0" w:color="auto"/>
            <w:right w:val="none" w:sz="0" w:space="0" w:color="auto"/>
          </w:divBdr>
        </w:div>
        <w:div w:id="1906447069">
          <w:marLeft w:val="0"/>
          <w:marRight w:val="0"/>
          <w:marTop w:val="0"/>
          <w:marBottom w:val="0"/>
          <w:divBdr>
            <w:top w:val="none" w:sz="0" w:space="0" w:color="auto"/>
            <w:left w:val="none" w:sz="0" w:space="0" w:color="auto"/>
            <w:bottom w:val="none" w:sz="0" w:space="0" w:color="auto"/>
            <w:right w:val="none" w:sz="0" w:space="0" w:color="auto"/>
          </w:divBdr>
        </w:div>
        <w:div w:id="982930784">
          <w:marLeft w:val="0"/>
          <w:marRight w:val="0"/>
          <w:marTop w:val="0"/>
          <w:marBottom w:val="0"/>
          <w:divBdr>
            <w:top w:val="none" w:sz="0" w:space="0" w:color="auto"/>
            <w:left w:val="none" w:sz="0" w:space="0" w:color="auto"/>
            <w:bottom w:val="none" w:sz="0" w:space="0" w:color="auto"/>
            <w:right w:val="none" w:sz="0" w:space="0" w:color="auto"/>
          </w:divBdr>
        </w:div>
        <w:div w:id="135613036">
          <w:marLeft w:val="0"/>
          <w:marRight w:val="0"/>
          <w:marTop w:val="0"/>
          <w:marBottom w:val="0"/>
          <w:divBdr>
            <w:top w:val="none" w:sz="0" w:space="0" w:color="auto"/>
            <w:left w:val="none" w:sz="0" w:space="0" w:color="auto"/>
            <w:bottom w:val="none" w:sz="0" w:space="0" w:color="auto"/>
            <w:right w:val="none" w:sz="0" w:space="0" w:color="auto"/>
          </w:divBdr>
        </w:div>
        <w:div w:id="1511798383">
          <w:marLeft w:val="0"/>
          <w:marRight w:val="0"/>
          <w:marTop w:val="0"/>
          <w:marBottom w:val="0"/>
          <w:divBdr>
            <w:top w:val="none" w:sz="0" w:space="0" w:color="auto"/>
            <w:left w:val="none" w:sz="0" w:space="0" w:color="auto"/>
            <w:bottom w:val="none" w:sz="0" w:space="0" w:color="auto"/>
            <w:right w:val="none" w:sz="0" w:space="0" w:color="auto"/>
          </w:divBdr>
        </w:div>
        <w:div w:id="924340681">
          <w:marLeft w:val="0"/>
          <w:marRight w:val="0"/>
          <w:marTop w:val="0"/>
          <w:marBottom w:val="0"/>
          <w:divBdr>
            <w:top w:val="none" w:sz="0" w:space="0" w:color="auto"/>
            <w:left w:val="none" w:sz="0" w:space="0" w:color="auto"/>
            <w:bottom w:val="none" w:sz="0" w:space="0" w:color="auto"/>
            <w:right w:val="none" w:sz="0" w:space="0" w:color="auto"/>
          </w:divBdr>
        </w:div>
        <w:div w:id="651300478">
          <w:marLeft w:val="0"/>
          <w:marRight w:val="0"/>
          <w:marTop w:val="0"/>
          <w:marBottom w:val="0"/>
          <w:divBdr>
            <w:top w:val="none" w:sz="0" w:space="0" w:color="auto"/>
            <w:left w:val="none" w:sz="0" w:space="0" w:color="auto"/>
            <w:bottom w:val="none" w:sz="0" w:space="0" w:color="auto"/>
            <w:right w:val="none" w:sz="0" w:space="0" w:color="auto"/>
          </w:divBdr>
        </w:div>
        <w:div w:id="1692755576">
          <w:marLeft w:val="0"/>
          <w:marRight w:val="0"/>
          <w:marTop w:val="0"/>
          <w:marBottom w:val="0"/>
          <w:divBdr>
            <w:top w:val="none" w:sz="0" w:space="0" w:color="auto"/>
            <w:left w:val="none" w:sz="0" w:space="0" w:color="auto"/>
            <w:bottom w:val="none" w:sz="0" w:space="0" w:color="auto"/>
            <w:right w:val="none" w:sz="0" w:space="0" w:color="auto"/>
          </w:divBdr>
        </w:div>
        <w:div w:id="517696475">
          <w:marLeft w:val="0"/>
          <w:marRight w:val="0"/>
          <w:marTop w:val="0"/>
          <w:marBottom w:val="0"/>
          <w:divBdr>
            <w:top w:val="none" w:sz="0" w:space="0" w:color="auto"/>
            <w:left w:val="none" w:sz="0" w:space="0" w:color="auto"/>
            <w:bottom w:val="none" w:sz="0" w:space="0" w:color="auto"/>
            <w:right w:val="none" w:sz="0" w:space="0" w:color="auto"/>
          </w:divBdr>
        </w:div>
        <w:div w:id="1205481447">
          <w:marLeft w:val="0"/>
          <w:marRight w:val="0"/>
          <w:marTop w:val="0"/>
          <w:marBottom w:val="0"/>
          <w:divBdr>
            <w:top w:val="none" w:sz="0" w:space="0" w:color="auto"/>
            <w:left w:val="none" w:sz="0" w:space="0" w:color="auto"/>
            <w:bottom w:val="none" w:sz="0" w:space="0" w:color="auto"/>
            <w:right w:val="none" w:sz="0" w:space="0" w:color="auto"/>
          </w:divBdr>
        </w:div>
        <w:div w:id="781530967">
          <w:marLeft w:val="0"/>
          <w:marRight w:val="0"/>
          <w:marTop w:val="0"/>
          <w:marBottom w:val="0"/>
          <w:divBdr>
            <w:top w:val="none" w:sz="0" w:space="0" w:color="auto"/>
            <w:left w:val="none" w:sz="0" w:space="0" w:color="auto"/>
            <w:bottom w:val="none" w:sz="0" w:space="0" w:color="auto"/>
            <w:right w:val="none" w:sz="0" w:space="0" w:color="auto"/>
          </w:divBdr>
        </w:div>
        <w:div w:id="1532067555">
          <w:marLeft w:val="0"/>
          <w:marRight w:val="0"/>
          <w:marTop w:val="0"/>
          <w:marBottom w:val="0"/>
          <w:divBdr>
            <w:top w:val="none" w:sz="0" w:space="0" w:color="auto"/>
            <w:left w:val="none" w:sz="0" w:space="0" w:color="auto"/>
            <w:bottom w:val="none" w:sz="0" w:space="0" w:color="auto"/>
            <w:right w:val="none" w:sz="0" w:space="0" w:color="auto"/>
          </w:divBdr>
        </w:div>
        <w:div w:id="224294273">
          <w:marLeft w:val="0"/>
          <w:marRight w:val="0"/>
          <w:marTop w:val="0"/>
          <w:marBottom w:val="0"/>
          <w:divBdr>
            <w:top w:val="none" w:sz="0" w:space="0" w:color="auto"/>
            <w:left w:val="none" w:sz="0" w:space="0" w:color="auto"/>
            <w:bottom w:val="none" w:sz="0" w:space="0" w:color="auto"/>
            <w:right w:val="none" w:sz="0" w:space="0" w:color="auto"/>
          </w:divBdr>
        </w:div>
        <w:div w:id="2051952628">
          <w:marLeft w:val="0"/>
          <w:marRight w:val="0"/>
          <w:marTop w:val="0"/>
          <w:marBottom w:val="0"/>
          <w:divBdr>
            <w:top w:val="none" w:sz="0" w:space="0" w:color="auto"/>
            <w:left w:val="none" w:sz="0" w:space="0" w:color="auto"/>
            <w:bottom w:val="none" w:sz="0" w:space="0" w:color="auto"/>
            <w:right w:val="none" w:sz="0" w:space="0" w:color="auto"/>
          </w:divBdr>
        </w:div>
      </w:divsChild>
    </w:div>
    <w:div w:id="1883637811">
      <w:bodyDiv w:val="1"/>
      <w:marLeft w:val="0"/>
      <w:marRight w:val="0"/>
      <w:marTop w:val="0"/>
      <w:marBottom w:val="0"/>
      <w:divBdr>
        <w:top w:val="none" w:sz="0" w:space="0" w:color="auto"/>
        <w:left w:val="none" w:sz="0" w:space="0" w:color="auto"/>
        <w:bottom w:val="none" w:sz="0" w:space="0" w:color="auto"/>
        <w:right w:val="none" w:sz="0" w:space="0" w:color="auto"/>
      </w:divBdr>
      <w:divsChild>
        <w:div w:id="2009364716">
          <w:marLeft w:val="0"/>
          <w:marRight w:val="0"/>
          <w:marTop w:val="0"/>
          <w:marBottom w:val="0"/>
          <w:divBdr>
            <w:top w:val="none" w:sz="0" w:space="0" w:color="auto"/>
            <w:left w:val="none" w:sz="0" w:space="0" w:color="auto"/>
            <w:bottom w:val="none" w:sz="0" w:space="0" w:color="auto"/>
            <w:right w:val="none" w:sz="0" w:space="0" w:color="auto"/>
          </w:divBdr>
        </w:div>
        <w:div w:id="456725867">
          <w:marLeft w:val="0"/>
          <w:marRight w:val="0"/>
          <w:marTop w:val="0"/>
          <w:marBottom w:val="0"/>
          <w:divBdr>
            <w:top w:val="none" w:sz="0" w:space="0" w:color="auto"/>
            <w:left w:val="none" w:sz="0" w:space="0" w:color="auto"/>
            <w:bottom w:val="none" w:sz="0" w:space="0" w:color="auto"/>
            <w:right w:val="none" w:sz="0" w:space="0" w:color="auto"/>
          </w:divBdr>
        </w:div>
        <w:div w:id="856581655">
          <w:marLeft w:val="0"/>
          <w:marRight w:val="0"/>
          <w:marTop w:val="0"/>
          <w:marBottom w:val="0"/>
          <w:divBdr>
            <w:top w:val="none" w:sz="0" w:space="0" w:color="auto"/>
            <w:left w:val="none" w:sz="0" w:space="0" w:color="auto"/>
            <w:bottom w:val="none" w:sz="0" w:space="0" w:color="auto"/>
            <w:right w:val="none" w:sz="0" w:space="0" w:color="auto"/>
          </w:divBdr>
        </w:div>
        <w:div w:id="192429544">
          <w:marLeft w:val="0"/>
          <w:marRight w:val="0"/>
          <w:marTop w:val="0"/>
          <w:marBottom w:val="0"/>
          <w:divBdr>
            <w:top w:val="none" w:sz="0" w:space="0" w:color="auto"/>
            <w:left w:val="none" w:sz="0" w:space="0" w:color="auto"/>
            <w:bottom w:val="none" w:sz="0" w:space="0" w:color="auto"/>
            <w:right w:val="none" w:sz="0" w:space="0" w:color="auto"/>
          </w:divBdr>
        </w:div>
        <w:div w:id="422144248">
          <w:marLeft w:val="0"/>
          <w:marRight w:val="0"/>
          <w:marTop w:val="0"/>
          <w:marBottom w:val="0"/>
          <w:divBdr>
            <w:top w:val="none" w:sz="0" w:space="0" w:color="auto"/>
            <w:left w:val="none" w:sz="0" w:space="0" w:color="auto"/>
            <w:bottom w:val="none" w:sz="0" w:space="0" w:color="auto"/>
            <w:right w:val="none" w:sz="0" w:space="0" w:color="auto"/>
          </w:divBdr>
        </w:div>
        <w:div w:id="203367955">
          <w:marLeft w:val="0"/>
          <w:marRight w:val="0"/>
          <w:marTop w:val="0"/>
          <w:marBottom w:val="0"/>
          <w:divBdr>
            <w:top w:val="none" w:sz="0" w:space="0" w:color="auto"/>
            <w:left w:val="none" w:sz="0" w:space="0" w:color="auto"/>
            <w:bottom w:val="none" w:sz="0" w:space="0" w:color="auto"/>
            <w:right w:val="none" w:sz="0" w:space="0" w:color="auto"/>
          </w:divBdr>
        </w:div>
        <w:div w:id="964119287">
          <w:marLeft w:val="0"/>
          <w:marRight w:val="0"/>
          <w:marTop w:val="0"/>
          <w:marBottom w:val="0"/>
          <w:divBdr>
            <w:top w:val="none" w:sz="0" w:space="0" w:color="auto"/>
            <w:left w:val="none" w:sz="0" w:space="0" w:color="auto"/>
            <w:bottom w:val="none" w:sz="0" w:space="0" w:color="auto"/>
            <w:right w:val="none" w:sz="0" w:space="0" w:color="auto"/>
          </w:divBdr>
        </w:div>
        <w:div w:id="1291746482">
          <w:marLeft w:val="0"/>
          <w:marRight w:val="0"/>
          <w:marTop w:val="0"/>
          <w:marBottom w:val="0"/>
          <w:divBdr>
            <w:top w:val="none" w:sz="0" w:space="0" w:color="auto"/>
            <w:left w:val="none" w:sz="0" w:space="0" w:color="auto"/>
            <w:bottom w:val="none" w:sz="0" w:space="0" w:color="auto"/>
            <w:right w:val="none" w:sz="0" w:space="0" w:color="auto"/>
          </w:divBdr>
        </w:div>
        <w:div w:id="1594388680">
          <w:marLeft w:val="0"/>
          <w:marRight w:val="0"/>
          <w:marTop w:val="0"/>
          <w:marBottom w:val="0"/>
          <w:divBdr>
            <w:top w:val="none" w:sz="0" w:space="0" w:color="auto"/>
            <w:left w:val="none" w:sz="0" w:space="0" w:color="auto"/>
            <w:bottom w:val="none" w:sz="0" w:space="0" w:color="auto"/>
            <w:right w:val="none" w:sz="0" w:space="0" w:color="auto"/>
          </w:divBdr>
        </w:div>
        <w:div w:id="1520436835">
          <w:marLeft w:val="0"/>
          <w:marRight w:val="0"/>
          <w:marTop w:val="0"/>
          <w:marBottom w:val="0"/>
          <w:divBdr>
            <w:top w:val="none" w:sz="0" w:space="0" w:color="auto"/>
            <w:left w:val="none" w:sz="0" w:space="0" w:color="auto"/>
            <w:bottom w:val="none" w:sz="0" w:space="0" w:color="auto"/>
            <w:right w:val="none" w:sz="0" w:space="0" w:color="auto"/>
          </w:divBdr>
        </w:div>
        <w:div w:id="639653743">
          <w:marLeft w:val="0"/>
          <w:marRight w:val="0"/>
          <w:marTop w:val="0"/>
          <w:marBottom w:val="0"/>
          <w:divBdr>
            <w:top w:val="none" w:sz="0" w:space="0" w:color="auto"/>
            <w:left w:val="none" w:sz="0" w:space="0" w:color="auto"/>
            <w:bottom w:val="none" w:sz="0" w:space="0" w:color="auto"/>
            <w:right w:val="none" w:sz="0" w:space="0" w:color="auto"/>
          </w:divBdr>
        </w:div>
        <w:div w:id="1755004420">
          <w:marLeft w:val="0"/>
          <w:marRight w:val="0"/>
          <w:marTop w:val="0"/>
          <w:marBottom w:val="0"/>
          <w:divBdr>
            <w:top w:val="none" w:sz="0" w:space="0" w:color="auto"/>
            <w:left w:val="none" w:sz="0" w:space="0" w:color="auto"/>
            <w:bottom w:val="none" w:sz="0" w:space="0" w:color="auto"/>
            <w:right w:val="none" w:sz="0" w:space="0" w:color="auto"/>
          </w:divBdr>
        </w:div>
        <w:div w:id="1587693990">
          <w:marLeft w:val="0"/>
          <w:marRight w:val="0"/>
          <w:marTop w:val="0"/>
          <w:marBottom w:val="0"/>
          <w:divBdr>
            <w:top w:val="none" w:sz="0" w:space="0" w:color="auto"/>
            <w:left w:val="none" w:sz="0" w:space="0" w:color="auto"/>
            <w:bottom w:val="none" w:sz="0" w:space="0" w:color="auto"/>
            <w:right w:val="none" w:sz="0" w:space="0" w:color="auto"/>
          </w:divBdr>
        </w:div>
        <w:div w:id="102041286">
          <w:marLeft w:val="0"/>
          <w:marRight w:val="0"/>
          <w:marTop w:val="0"/>
          <w:marBottom w:val="0"/>
          <w:divBdr>
            <w:top w:val="none" w:sz="0" w:space="0" w:color="auto"/>
            <w:left w:val="none" w:sz="0" w:space="0" w:color="auto"/>
            <w:bottom w:val="none" w:sz="0" w:space="0" w:color="auto"/>
            <w:right w:val="none" w:sz="0" w:space="0" w:color="auto"/>
          </w:divBdr>
        </w:div>
        <w:div w:id="382171917">
          <w:marLeft w:val="0"/>
          <w:marRight w:val="0"/>
          <w:marTop w:val="0"/>
          <w:marBottom w:val="0"/>
          <w:divBdr>
            <w:top w:val="none" w:sz="0" w:space="0" w:color="auto"/>
            <w:left w:val="none" w:sz="0" w:space="0" w:color="auto"/>
            <w:bottom w:val="none" w:sz="0" w:space="0" w:color="auto"/>
            <w:right w:val="none" w:sz="0" w:space="0" w:color="auto"/>
          </w:divBdr>
        </w:div>
        <w:div w:id="743338869">
          <w:marLeft w:val="0"/>
          <w:marRight w:val="0"/>
          <w:marTop w:val="0"/>
          <w:marBottom w:val="0"/>
          <w:divBdr>
            <w:top w:val="none" w:sz="0" w:space="0" w:color="auto"/>
            <w:left w:val="none" w:sz="0" w:space="0" w:color="auto"/>
            <w:bottom w:val="none" w:sz="0" w:space="0" w:color="auto"/>
            <w:right w:val="none" w:sz="0" w:space="0" w:color="auto"/>
          </w:divBdr>
        </w:div>
        <w:div w:id="990139359">
          <w:marLeft w:val="0"/>
          <w:marRight w:val="0"/>
          <w:marTop w:val="0"/>
          <w:marBottom w:val="0"/>
          <w:divBdr>
            <w:top w:val="none" w:sz="0" w:space="0" w:color="auto"/>
            <w:left w:val="none" w:sz="0" w:space="0" w:color="auto"/>
            <w:bottom w:val="none" w:sz="0" w:space="0" w:color="auto"/>
            <w:right w:val="none" w:sz="0" w:space="0" w:color="auto"/>
          </w:divBdr>
        </w:div>
        <w:div w:id="1470510307">
          <w:marLeft w:val="0"/>
          <w:marRight w:val="0"/>
          <w:marTop w:val="0"/>
          <w:marBottom w:val="0"/>
          <w:divBdr>
            <w:top w:val="none" w:sz="0" w:space="0" w:color="auto"/>
            <w:left w:val="none" w:sz="0" w:space="0" w:color="auto"/>
            <w:bottom w:val="none" w:sz="0" w:space="0" w:color="auto"/>
            <w:right w:val="none" w:sz="0" w:space="0" w:color="auto"/>
          </w:divBdr>
        </w:div>
        <w:div w:id="2126340240">
          <w:marLeft w:val="0"/>
          <w:marRight w:val="0"/>
          <w:marTop w:val="0"/>
          <w:marBottom w:val="0"/>
          <w:divBdr>
            <w:top w:val="none" w:sz="0" w:space="0" w:color="auto"/>
            <w:left w:val="none" w:sz="0" w:space="0" w:color="auto"/>
            <w:bottom w:val="none" w:sz="0" w:space="0" w:color="auto"/>
            <w:right w:val="none" w:sz="0" w:space="0" w:color="auto"/>
          </w:divBdr>
        </w:div>
        <w:div w:id="466165299">
          <w:marLeft w:val="0"/>
          <w:marRight w:val="0"/>
          <w:marTop w:val="0"/>
          <w:marBottom w:val="0"/>
          <w:divBdr>
            <w:top w:val="none" w:sz="0" w:space="0" w:color="auto"/>
            <w:left w:val="none" w:sz="0" w:space="0" w:color="auto"/>
            <w:bottom w:val="none" w:sz="0" w:space="0" w:color="auto"/>
            <w:right w:val="none" w:sz="0" w:space="0" w:color="auto"/>
          </w:divBdr>
        </w:div>
        <w:div w:id="501167947">
          <w:marLeft w:val="0"/>
          <w:marRight w:val="0"/>
          <w:marTop w:val="0"/>
          <w:marBottom w:val="0"/>
          <w:divBdr>
            <w:top w:val="none" w:sz="0" w:space="0" w:color="auto"/>
            <w:left w:val="none" w:sz="0" w:space="0" w:color="auto"/>
            <w:bottom w:val="none" w:sz="0" w:space="0" w:color="auto"/>
            <w:right w:val="none" w:sz="0" w:space="0" w:color="auto"/>
          </w:divBdr>
        </w:div>
        <w:div w:id="1110055217">
          <w:marLeft w:val="0"/>
          <w:marRight w:val="0"/>
          <w:marTop w:val="0"/>
          <w:marBottom w:val="0"/>
          <w:divBdr>
            <w:top w:val="none" w:sz="0" w:space="0" w:color="auto"/>
            <w:left w:val="none" w:sz="0" w:space="0" w:color="auto"/>
            <w:bottom w:val="none" w:sz="0" w:space="0" w:color="auto"/>
            <w:right w:val="none" w:sz="0" w:space="0" w:color="auto"/>
          </w:divBdr>
        </w:div>
        <w:div w:id="1969700909">
          <w:marLeft w:val="0"/>
          <w:marRight w:val="0"/>
          <w:marTop w:val="0"/>
          <w:marBottom w:val="0"/>
          <w:divBdr>
            <w:top w:val="none" w:sz="0" w:space="0" w:color="auto"/>
            <w:left w:val="none" w:sz="0" w:space="0" w:color="auto"/>
            <w:bottom w:val="none" w:sz="0" w:space="0" w:color="auto"/>
            <w:right w:val="none" w:sz="0" w:space="0" w:color="auto"/>
          </w:divBdr>
        </w:div>
        <w:div w:id="1492984320">
          <w:marLeft w:val="0"/>
          <w:marRight w:val="0"/>
          <w:marTop w:val="0"/>
          <w:marBottom w:val="0"/>
          <w:divBdr>
            <w:top w:val="none" w:sz="0" w:space="0" w:color="auto"/>
            <w:left w:val="none" w:sz="0" w:space="0" w:color="auto"/>
            <w:bottom w:val="none" w:sz="0" w:space="0" w:color="auto"/>
            <w:right w:val="none" w:sz="0" w:space="0" w:color="auto"/>
          </w:divBdr>
        </w:div>
        <w:div w:id="705763004">
          <w:marLeft w:val="0"/>
          <w:marRight w:val="0"/>
          <w:marTop w:val="0"/>
          <w:marBottom w:val="0"/>
          <w:divBdr>
            <w:top w:val="none" w:sz="0" w:space="0" w:color="auto"/>
            <w:left w:val="none" w:sz="0" w:space="0" w:color="auto"/>
            <w:bottom w:val="none" w:sz="0" w:space="0" w:color="auto"/>
            <w:right w:val="none" w:sz="0" w:space="0" w:color="auto"/>
          </w:divBdr>
        </w:div>
        <w:div w:id="727067641">
          <w:marLeft w:val="0"/>
          <w:marRight w:val="0"/>
          <w:marTop w:val="0"/>
          <w:marBottom w:val="0"/>
          <w:divBdr>
            <w:top w:val="none" w:sz="0" w:space="0" w:color="auto"/>
            <w:left w:val="none" w:sz="0" w:space="0" w:color="auto"/>
            <w:bottom w:val="none" w:sz="0" w:space="0" w:color="auto"/>
            <w:right w:val="none" w:sz="0" w:space="0" w:color="auto"/>
          </w:divBdr>
        </w:div>
        <w:div w:id="1452671476">
          <w:marLeft w:val="0"/>
          <w:marRight w:val="0"/>
          <w:marTop w:val="0"/>
          <w:marBottom w:val="0"/>
          <w:divBdr>
            <w:top w:val="none" w:sz="0" w:space="0" w:color="auto"/>
            <w:left w:val="none" w:sz="0" w:space="0" w:color="auto"/>
            <w:bottom w:val="none" w:sz="0" w:space="0" w:color="auto"/>
            <w:right w:val="none" w:sz="0" w:space="0" w:color="auto"/>
          </w:divBdr>
        </w:div>
      </w:divsChild>
    </w:div>
    <w:div w:id="1956673512">
      <w:bodyDiv w:val="1"/>
      <w:marLeft w:val="0"/>
      <w:marRight w:val="0"/>
      <w:marTop w:val="0"/>
      <w:marBottom w:val="0"/>
      <w:divBdr>
        <w:top w:val="none" w:sz="0" w:space="0" w:color="auto"/>
        <w:left w:val="none" w:sz="0" w:space="0" w:color="auto"/>
        <w:bottom w:val="none" w:sz="0" w:space="0" w:color="auto"/>
        <w:right w:val="none" w:sz="0" w:space="0" w:color="auto"/>
      </w:divBdr>
      <w:divsChild>
        <w:div w:id="1675956435">
          <w:marLeft w:val="0"/>
          <w:marRight w:val="0"/>
          <w:marTop w:val="0"/>
          <w:marBottom w:val="0"/>
          <w:divBdr>
            <w:top w:val="none" w:sz="0" w:space="0" w:color="auto"/>
            <w:left w:val="none" w:sz="0" w:space="0" w:color="auto"/>
            <w:bottom w:val="none" w:sz="0" w:space="0" w:color="auto"/>
            <w:right w:val="none" w:sz="0" w:space="0" w:color="auto"/>
          </w:divBdr>
          <w:divsChild>
            <w:div w:id="1992253716">
              <w:marLeft w:val="0"/>
              <w:marRight w:val="0"/>
              <w:marTop w:val="0"/>
              <w:marBottom w:val="0"/>
              <w:divBdr>
                <w:top w:val="none" w:sz="0" w:space="0" w:color="auto"/>
                <w:left w:val="none" w:sz="0" w:space="0" w:color="auto"/>
                <w:bottom w:val="none" w:sz="0" w:space="0" w:color="auto"/>
                <w:right w:val="none" w:sz="0" w:space="0" w:color="auto"/>
              </w:divBdr>
            </w:div>
          </w:divsChild>
        </w:div>
        <w:div w:id="1474103906">
          <w:marLeft w:val="0"/>
          <w:marRight w:val="0"/>
          <w:marTop w:val="0"/>
          <w:marBottom w:val="0"/>
          <w:divBdr>
            <w:top w:val="none" w:sz="0" w:space="0" w:color="auto"/>
            <w:left w:val="none" w:sz="0" w:space="0" w:color="auto"/>
            <w:bottom w:val="none" w:sz="0" w:space="0" w:color="auto"/>
            <w:right w:val="none" w:sz="0" w:space="0" w:color="auto"/>
          </w:divBdr>
          <w:divsChild>
            <w:div w:id="231741714">
              <w:marLeft w:val="0"/>
              <w:marRight w:val="0"/>
              <w:marTop w:val="0"/>
              <w:marBottom w:val="0"/>
              <w:divBdr>
                <w:top w:val="none" w:sz="0" w:space="0" w:color="auto"/>
                <w:left w:val="none" w:sz="0" w:space="0" w:color="auto"/>
                <w:bottom w:val="none" w:sz="0" w:space="0" w:color="auto"/>
                <w:right w:val="none" w:sz="0" w:space="0" w:color="auto"/>
              </w:divBdr>
            </w:div>
          </w:divsChild>
        </w:div>
        <w:div w:id="2105683870">
          <w:marLeft w:val="0"/>
          <w:marRight w:val="0"/>
          <w:marTop w:val="0"/>
          <w:marBottom w:val="0"/>
          <w:divBdr>
            <w:top w:val="none" w:sz="0" w:space="0" w:color="auto"/>
            <w:left w:val="none" w:sz="0" w:space="0" w:color="auto"/>
            <w:bottom w:val="none" w:sz="0" w:space="0" w:color="auto"/>
            <w:right w:val="none" w:sz="0" w:space="0" w:color="auto"/>
          </w:divBdr>
          <w:divsChild>
            <w:div w:id="1510365147">
              <w:marLeft w:val="0"/>
              <w:marRight w:val="0"/>
              <w:marTop w:val="0"/>
              <w:marBottom w:val="0"/>
              <w:divBdr>
                <w:top w:val="none" w:sz="0" w:space="0" w:color="auto"/>
                <w:left w:val="none" w:sz="0" w:space="0" w:color="auto"/>
                <w:bottom w:val="none" w:sz="0" w:space="0" w:color="auto"/>
                <w:right w:val="none" w:sz="0" w:space="0" w:color="auto"/>
              </w:divBdr>
            </w:div>
          </w:divsChild>
        </w:div>
        <w:div w:id="1927378088">
          <w:marLeft w:val="0"/>
          <w:marRight w:val="0"/>
          <w:marTop w:val="0"/>
          <w:marBottom w:val="0"/>
          <w:divBdr>
            <w:top w:val="none" w:sz="0" w:space="0" w:color="auto"/>
            <w:left w:val="none" w:sz="0" w:space="0" w:color="auto"/>
            <w:bottom w:val="none" w:sz="0" w:space="0" w:color="auto"/>
            <w:right w:val="none" w:sz="0" w:space="0" w:color="auto"/>
          </w:divBdr>
          <w:divsChild>
            <w:div w:id="1606228740">
              <w:marLeft w:val="0"/>
              <w:marRight w:val="0"/>
              <w:marTop w:val="0"/>
              <w:marBottom w:val="0"/>
              <w:divBdr>
                <w:top w:val="none" w:sz="0" w:space="0" w:color="auto"/>
                <w:left w:val="none" w:sz="0" w:space="0" w:color="auto"/>
                <w:bottom w:val="none" w:sz="0" w:space="0" w:color="auto"/>
                <w:right w:val="none" w:sz="0" w:space="0" w:color="auto"/>
              </w:divBdr>
            </w:div>
          </w:divsChild>
        </w:div>
        <w:div w:id="2114014958">
          <w:marLeft w:val="0"/>
          <w:marRight w:val="0"/>
          <w:marTop w:val="0"/>
          <w:marBottom w:val="0"/>
          <w:divBdr>
            <w:top w:val="none" w:sz="0" w:space="0" w:color="auto"/>
            <w:left w:val="none" w:sz="0" w:space="0" w:color="auto"/>
            <w:bottom w:val="none" w:sz="0" w:space="0" w:color="auto"/>
            <w:right w:val="none" w:sz="0" w:space="0" w:color="auto"/>
          </w:divBdr>
          <w:divsChild>
            <w:div w:id="106896729">
              <w:marLeft w:val="0"/>
              <w:marRight w:val="0"/>
              <w:marTop w:val="0"/>
              <w:marBottom w:val="0"/>
              <w:divBdr>
                <w:top w:val="none" w:sz="0" w:space="0" w:color="auto"/>
                <w:left w:val="none" w:sz="0" w:space="0" w:color="auto"/>
                <w:bottom w:val="none" w:sz="0" w:space="0" w:color="auto"/>
                <w:right w:val="none" w:sz="0" w:space="0" w:color="auto"/>
              </w:divBdr>
            </w:div>
          </w:divsChild>
        </w:div>
        <w:div w:id="1178160158">
          <w:marLeft w:val="0"/>
          <w:marRight w:val="0"/>
          <w:marTop w:val="0"/>
          <w:marBottom w:val="0"/>
          <w:divBdr>
            <w:top w:val="none" w:sz="0" w:space="0" w:color="auto"/>
            <w:left w:val="none" w:sz="0" w:space="0" w:color="auto"/>
            <w:bottom w:val="none" w:sz="0" w:space="0" w:color="auto"/>
            <w:right w:val="none" w:sz="0" w:space="0" w:color="auto"/>
          </w:divBdr>
          <w:divsChild>
            <w:div w:id="476147468">
              <w:marLeft w:val="0"/>
              <w:marRight w:val="0"/>
              <w:marTop w:val="0"/>
              <w:marBottom w:val="0"/>
              <w:divBdr>
                <w:top w:val="none" w:sz="0" w:space="0" w:color="auto"/>
                <w:left w:val="none" w:sz="0" w:space="0" w:color="auto"/>
                <w:bottom w:val="none" w:sz="0" w:space="0" w:color="auto"/>
                <w:right w:val="none" w:sz="0" w:space="0" w:color="auto"/>
              </w:divBdr>
            </w:div>
          </w:divsChild>
        </w:div>
        <w:div w:id="1115640521">
          <w:marLeft w:val="0"/>
          <w:marRight w:val="0"/>
          <w:marTop w:val="0"/>
          <w:marBottom w:val="0"/>
          <w:divBdr>
            <w:top w:val="none" w:sz="0" w:space="0" w:color="auto"/>
            <w:left w:val="none" w:sz="0" w:space="0" w:color="auto"/>
            <w:bottom w:val="none" w:sz="0" w:space="0" w:color="auto"/>
            <w:right w:val="none" w:sz="0" w:space="0" w:color="auto"/>
          </w:divBdr>
          <w:divsChild>
            <w:div w:id="691227632">
              <w:marLeft w:val="0"/>
              <w:marRight w:val="0"/>
              <w:marTop w:val="0"/>
              <w:marBottom w:val="0"/>
              <w:divBdr>
                <w:top w:val="none" w:sz="0" w:space="0" w:color="auto"/>
                <w:left w:val="none" w:sz="0" w:space="0" w:color="auto"/>
                <w:bottom w:val="none" w:sz="0" w:space="0" w:color="auto"/>
                <w:right w:val="none" w:sz="0" w:space="0" w:color="auto"/>
              </w:divBdr>
            </w:div>
          </w:divsChild>
        </w:div>
        <w:div w:id="1778791302">
          <w:marLeft w:val="0"/>
          <w:marRight w:val="0"/>
          <w:marTop w:val="0"/>
          <w:marBottom w:val="0"/>
          <w:divBdr>
            <w:top w:val="none" w:sz="0" w:space="0" w:color="auto"/>
            <w:left w:val="none" w:sz="0" w:space="0" w:color="auto"/>
            <w:bottom w:val="none" w:sz="0" w:space="0" w:color="auto"/>
            <w:right w:val="none" w:sz="0" w:space="0" w:color="auto"/>
          </w:divBdr>
          <w:divsChild>
            <w:div w:id="57243699">
              <w:marLeft w:val="0"/>
              <w:marRight w:val="0"/>
              <w:marTop w:val="0"/>
              <w:marBottom w:val="0"/>
              <w:divBdr>
                <w:top w:val="none" w:sz="0" w:space="0" w:color="auto"/>
                <w:left w:val="none" w:sz="0" w:space="0" w:color="auto"/>
                <w:bottom w:val="none" w:sz="0" w:space="0" w:color="auto"/>
                <w:right w:val="none" w:sz="0" w:space="0" w:color="auto"/>
              </w:divBdr>
            </w:div>
          </w:divsChild>
        </w:div>
        <w:div w:id="1258245885">
          <w:marLeft w:val="0"/>
          <w:marRight w:val="0"/>
          <w:marTop w:val="0"/>
          <w:marBottom w:val="0"/>
          <w:divBdr>
            <w:top w:val="none" w:sz="0" w:space="0" w:color="auto"/>
            <w:left w:val="none" w:sz="0" w:space="0" w:color="auto"/>
            <w:bottom w:val="none" w:sz="0" w:space="0" w:color="auto"/>
            <w:right w:val="none" w:sz="0" w:space="0" w:color="auto"/>
          </w:divBdr>
          <w:divsChild>
            <w:div w:id="702755572">
              <w:marLeft w:val="0"/>
              <w:marRight w:val="0"/>
              <w:marTop w:val="0"/>
              <w:marBottom w:val="0"/>
              <w:divBdr>
                <w:top w:val="none" w:sz="0" w:space="0" w:color="auto"/>
                <w:left w:val="none" w:sz="0" w:space="0" w:color="auto"/>
                <w:bottom w:val="none" w:sz="0" w:space="0" w:color="auto"/>
                <w:right w:val="none" w:sz="0" w:space="0" w:color="auto"/>
              </w:divBdr>
            </w:div>
          </w:divsChild>
        </w:div>
        <w:div w:id="1914387859">
          <w:marLeft w:val="0"/>
          <w:marRight w:val="0"/>
          <w:marTop w:val="0"/>
          <w:marBottom w:val="0"/>
          <w:divBdr>
            <w:top w:val="none" w:sz="0" w:space="0" w:color="auto"/>
            <w:left w:val="none" w:sz="0" w:space="0" w:color="auto"/>
            <w:bottom w:val="none" w:sz="0" w:space="0" w:color="auto"/>
            <w:right w:val="none" w:sz="0" w:space="0" w:color="auto"/>
          </w:divBdr>
          <w:divsChild>
            <w:div w:id="1548376633">
              <w:marLeft w:val="0"/>
              <w:marRight w:val="0"/>
              <w:marTop w:val="0"/>
              <w:marBottom w:val="0"/>
              <w:divBdr>
                <w:top w:val="none" w:sz="0" w:space="0" w:color="auto"/>
                <w:left w:val="none" w:sz="0" w:space="0" w:color="auto"/>
                <w:bottom w:val="none" w:sz="0" w:space="0" w:color="auto"/>
                <w:right w:val="none" w:sz="0" w:space="0" w:color="auto"/>
              </w:divBdr>
            </w:div>
          </w:divsChild>
        </w:div>
        <w:div w:id="985861966">
          <w:marLeft w:val="0"/>
          <w:marRight w:val="0"/>
          <w:marTop w:val="0"/>
          <w:marBottom w:val="0"/>
          <w:divBdr>
            <w:top w:val="none" w:sz="0" w:space="0" w:color="auto"/>
            <w:left w:val="none" w:sz="0" w:space="0" w:color="auto"/>
            <w:bottom w:val="none" w:sz="0" w:space="0" w:color="auto"/>
            <w:right w:val="none" w:sz="0" w:space="0" w:color="auto"/>
          </w:divBdr>
          <w:divsChild>
            <w:div w:id="1354458871">
              <w:marLeft w:val="0"/>
              <w:marRight w:val="0"/>
              <w:marTop w:val="0"/>
              <w:marBottom w:val="0"/>
              <w:divBdr>
                <w:top w:val="none" w:sz="0" w:space="0" w:color="auto"/>
                <w:left w:val="none" w:sz="0" w:space="0" w:color="auto"/>
                <w:bottom w:val="none" w:sz="0" w:space="0" w:color="auto"/>
                <w:right w:val="none" w:sz="0" w:space="0" w:color="auto"/>
              </w:divBdr>
            </w:div>
          </w:divsChild>
        </w:div>
        <w:div w:id="605700265">
          <w:marLeft w:val="0"/>
          <w:marRight w:val="0"/>
          <w:marTop w:val="0"/>
          <w:marBottom w:val="0"/>
          <w:divBdr>
            <w:top w:val="none" w:sz="0" w:space="0" w:color="auto"/>
            <w:left w:val="none" w:sz="0" w:space="0" w:color="auto"/>
            <w:bottom w:val="none" w:sz="0" w:space="0" w:color="auto"/>
            <w:right w:val="none" w:sz="0" w:space="0" w:color="auto"/>
          </w:divBdr>
          <w:divsChild>
            <w:div w:id="50767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80354">
      <w:bodyDiv w:val="1"/>
      <w:marLeft w:val="0"/>
      <w:marRight w:val="0"/>
      <w:marTop w:val="0"/>
      <w:marBottom w:val="0"/>
      <w:divBdr>
        <w:top w:val="none" w:sz="0" w:space="0" w:color="auto"/>
        <w:left w:val="none" w:sz="0" w:space="0" w:color="auto"/>
        <w:bottom w:val="none" w:sz="0" w:space="0" w:color="auto"/>
        <w:right w:val="none" w:sz="0" w:space="0" w:color="auto"/>
      </w:divBdr>
      <w:divsChild>
        <w:div w:id="1105224312">
          <w:marLeft w:val="0"/>
          <w:marRight w:val="0"/>
          <w:marTop w:val="0"/>
          <w:marBottom w:val="0"/>
          <w:divBdr>
            <w:top w:val="none" w:sz="0" w:space="0" w:color="auto"/>
            <w:left w:val="none" w:sz="0" w:space="0" w:color="auto"/>
            <w:bottom w:val="none" w:sz="0" w:space="0" w:color="auto"/>
            <w:right w:val="none" w:sz="0" w:space="0" w:color="auto"/>
          </w:divBdr>
        </w:div>
        <w:div w:id="810243981">
          <w:marLeft w:val="0"/>
          <w:marRight w:val="0"/>
          <w:marTop w:val="0"/>
          <w:marBottom w:val="0"/>
          <w:divBdr>
            <w:top w:val="none" w:sz="0" w:space="0" w:color="auto"/>
            <w:left w:val="none" w:sz="0" w:space="0" w:color="auto"/>
            <w:bottom w:val="none" w:sz="0" w:space="0" w:color="auto"/>
            <w:right w:val="none" w:sz="0" w:space="0" w:color="auto"/>
          </w:divBdr>
        </w:div>
        <w:div w:id="1796293388">
          <w:marLeft w:val="0"/>
          <w:marRight w:val="0"/>
          <w:marTop w:val="0"/>
          <w:marBottom w:val="0"/>
          <w:divBdr>
            <w:top w:val="none" w:sz="0" w:space="0" w:color="auto"/>
            <w:left w:val="none" w:sz="0" w:space="0" w:color="auto"/>
            <w:bottom w:val="none" w:sz="0" w:space="0" w:color="auto"/>
            <w:right w:val="none" w:sz="0" w:space="0" w:color="auto"/>
          </w:divBdr>
        </w:div>
        <w:div w:id="1213229115">
          <w:marLeft w:val="0"/>
          <w:marRight w:val="0"/>
          <w:marTop w:val="0"/>
          <w:marBottom w:val="0"/>
          <w:divBdr>
            <w:top w:val="none" w:sz="0" w:space="0" w:color="auto"/>
            <w:left w:val="none" w:sz="0" w:space="0" w:color="auto"/>
            <w:bottom w:val="none" w:sz="0" w:space="0" w:color="auto"/>
            <w:right w:val="none" w:sz="0" w:space="0" w:color="auto"/>
          </w:divBdr>
        </w:div>
        <w:div w:id="923148182">
          <w:marLeft w:val="0"/>
          <w:marRight w:val="0"/>
          <w:marTop w:val="0"/>
          <w:marBottom w:val="0"/>
          <w:divBdr>
            <w:top w:val="none" w:sz="0" w:space="0" w:color="auto"/>
            <w:left w:val="none" w:sz="0" w:space="0" w:color="auto"/>
            <w:bottom w:val="none" w:sz="0" w:space="0" w:color="auto"/>
            <w:right w:val="none" w:sz="0" w:space="0" w:color="auto"/>
          </w:divBdr>
        </w:div>
        <w:div w:id="1166288943">
          <w:marLeft w:val="0"/>
          <w:marRight w:val="0"/>
          <w:marTop w:val="0"/>
          <w:marBottom w:val="0"/>
          <w:divBdr>
            <w:top w:val="none" w:sz="0" w:space="0" w:color="auto"/>
            <w:left w:val="none" w:sz="0" w:space="0" w:color="auto"/>
            <w:bottom w:val="none" w:sz="0" w:space="0" w:color="auto"/>
            <w:right w:val="none" w:sz="0" w:space="0" w:color="auto"/>
          </w:divBdr>
        </w:div>
        <w:div w:id="508956312">
          <w:marLeft w:val="0"/>
          <w:marRight w:val="0"/>
          <w:marTop w:val="0"/>
          <w:marBottom w:val="0"/>
          <w:divBdr>
            <w:top w:val="none" w:sz="0" w:space="0" w:color="auto"/>
            <w:left w:val="none" w:sz="0" w:space="0" w:color="auto"/>
            <w:bottom w:val="none" w:sz="0" w:space="0" w:color="auto"/>
            <w:right w:val="none" w:sz="0" w:space="0" w:color="auto"/>
          </w:divBdr>
        </w:div>
      </w:divsChild>
    </w:div>
    <w:div w:id="2001813413">
      <w:bodyDiv w:val="1"/>
      <w:marLeft w:val="0"/>
      <w:marRight w:val="0"/>
      <w:marTop w:val="0"/>
      <w:marBottom w:val="0"/>
      <w:divBdr>
        <w:top w:val="none" w:sz="0" w:space="0" w:color="auto"/>
        <w:left w:val="none" w:sz="0" w:space="0" w:color="auto"/>
        <w:bottom w:val="none" w:sz="0" w:space="0" w:color="auto"/>
        <w:right w:val="none" w:sz="0" w:space="0" w:color="auto"/>
      </w:divBdr>
      <w:divsChild>
        <w:div w:id="740913019">
          <w:marLeft w:val="0"/>
          <w:marRight w:val="0"/>
          <w:marTop w:val="0"/>
          <w:marBottom w:val="0"/>
          <w:divBdr>
            <w:top w:val="none" w:sz="0" w:space="0" w:color="auto"/>
            <w:left w:val="none" w:sz="0" w:space="0" w:color="auto"/>
            <w:bottom w:val="none" w:sz="0" w:space="0" w:color="auto"/>
            <w:right w:val="none" w:sz="0" w:space="0" w:color="auto"/>
          </w:divBdr>
        </w:div>
        <w:div w:id="1669211103">
          <w:marLeft w:val="0"/>
          <w:marRight w:val="0"/>
          <w:marTop w:val="0"/>
          <w:marBottom w:val="0"/>
          <w:divBdr>
            <w:top w:val="none" w:sz="0" w:space="0" w:color="auto"/>
            <w:left w:val="none" w:sz="0" w:space="0" w:color="auto"/>
            <w:bottom w:val="none" w:sz="0" w:space="0" w:color="auto"/>
            <w:right w:val="none" w:sz="0" w:space="0" w:color="auto"/>
          </w:divBdr>
        </w:div>
        <w:div w:id="1091898192">
          <w:marLeft w:val="0"/>
          <w:marRight w:val="0"/>
          <w:marTop w:val="0"/>
          <w:marBottom w:val="0"/>
          <w:divBdr>
            <w:top w:val="none" w:sz="0" w:space="0" w:color="auto"/>
            <w:left w:val="none" w:sz="0" w:space="0" w:color="auto"/>
            <w:bottom w:val="none" w:sz="0" w:space="0" w:color="auto"/>
            <w:right w:val="none" w:sz="0" w:space="0" w:color="auto"/>
          </w:divBdr>
        </w:div>
        <w:div w:id="153300650">
          <w:marLeft w:val="0"/>
          <w:marRight w:val="0"/>
          <w:marTop w:val="0"/>
          <w:marBottom w:val="0"/>
          <w:divBdr>
            <w:top w:val="none" w:sz="0" w:space="0" w:color="auto"/>
            <w:left w:val="none" w:sz="0" w:space="0" w:color="auto"/>
            <w:bottom w:val="none" w:sz="0" w:space="0" w:color="auto"/>
            <w:right w:val="none" w:sz="0" w:space="0" w:color="auto"/>
          </w:divBdr>
        </w:div>
        <w:div w:id="858545053">
          <w:marLeft w:val="0"/>
          <w:marRight w:val="0"/>
          <w:marTop w:val="0"/>
          <w:marBottom w:val="0"/>
          <w:divBdr>
            <w:top w:val="none" w:sz="0" w:space="0" w:color="auto"/>
            <w:left w:val="none" w:sz="0" w:space="0" w:color="auto"/>
            <w:bottom w:val="none" w:sz="0" w:space="0" w:color="auto"/>
            <w:right w:val="none" w:sz="0" w:space="0" w:color="auto"/>
          </w:divBdr>
        </w:div>
        <w:div w:id="646402416">
          <w:marLeft w:val="0"/>
          <w:marRight w:val="0"/>
          <w:marTop w:val="0"/>
          <w:marBottom w:val="0"/>
          <w:divBdr>
            <w:top w:val="none" w:sz="0" w:space="0" w:color="auto"/>
            <w:left w:val="none" w:sz="0" w:space="0" w:color="auto"/>
            <w:bottom w:val="none" w:sz="0" w:space="0" w:color="auto"/>
            <w:right w:val="none" w:sz="0" w:space="0" w:color="auto"/>
          </w:divBdr>
        </w:div>
        <w:div w:id="1556043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jputney@arborday.org" TargetMode="External" Id="rId8" /><Relationship Type="http://schemas.openxmlformats.org/officeDocument/2006/relationships/footer" Target="footer2.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microsoft.com/office/2011/relationships/people" Target="people.xml" Id="rId15" /><Relationship Type="http://schemas.openxmlformats.org/officeDocument/2006/relationships/hyperlink" Target="https://www.arborday.org/" TargetMode="Externa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fontTable" Target="fontTable.xml" Id="rId14" /><Relationship Type="http://schemas.openxmlformats.org/officeDocument/2006/relationships/hyperlink" Target="https://www.fao.org/green-cities-initiative/en" TargetMode="External" Id="Ra00cda8dfeeb4c93" /><Relationship Type="http://schemas.openxmlformats.org/officeDocument/2006/relationships/hyperlink" Target="https://treecitiesoftheworld.org/" TargetMode="External" Id="R0491c53114e74ba7"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utney\Downloads\Arbor%20Day%20Foundation%20Template.dotx" TargetMode="External"/></Relationships>
</file>

<file path=word/theme/theme1.xml><?xml version="1.0" encoding="utf-8"?>
<a:theme xmlns:a="http://schemas.openxmlformats.org/drawingml/2006/main" xmlns:thm15="http://schemas.microsoft.com/office/thememl/2012/main" name="Office Theme">
  <a:themeElements>
    <a:clrScheme name="Arbor Day Foundation">
      <a:dk1>
        <a:srgbClr val="373A36"/>
      </a:dk1>
      <a:lt1>
        <a:srgbClr val="FFFFFF"/>
      </a:lt1>
      <a:dk2>
        <a:srgbClr val="124734"/>
      </a:dk2>
      <a:lt2>
        <a:srgbClr val="FAF2E3"/>
      </a:lt2>
      <a:accent1>
        <a:srgbClr val="124734"/>
      </a:accent1>
      <a:accent2>
        <a:srgbClr val="FFA300"/>
      </a:accent2>
      <a:accent3>
        <a:srgbClr val="A2D35E"/>
      </a:accent3>
      <a:accent4>
        <a:srgbClr val="B9DBE5"/>
      </a:accent4>
      <a:accent5>
        <a:srgbClr val="004D71"/>
      </a:accent5>
      <a:accent6>
        <a:srgbClr val="387459"/>
      </a:accent6>
      <a:hlink>
        <a:srgbClr val="467886"/>
      </a:hlink>
      <a:folHlink>
        <a:srgbClr val="FFA3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C5196F811FB5429DE22A6DA598588E" ma:contentTypeVersion="19" ma:contentTypeDescription="Create a new document." ma:contentTypeScope="" ma:versionID="6beb5bf21fad5897413ae3dec871ef50">
  <xsd:schema xmlns:xsd="http://www.w3.org/2001/XMLSchema" xmlns:xs="http://www.w3.org/2001/XMLSchema" xmlns:p="http://schemas.microsoft.com/office/2006/metadata/properties" xmlns:ns2="0bdf7830-9fad-44de-bc20-fc48c037d698" xmlns:ns3="3928e0fc-614b-4bac-82cd-42dc5a876798" targetNamespace="http://schemas.microsoft.com/office/2006/metadata/properties" ma:root="true" ma:fieldsID="649ad89fd3e599761338544b267aff1a" ns2:_="" ns3:_="">
    <xsd:import namespace="0bdf7830-9fad-44de-bc20-fc48c037d698"/>
    <xsd:import namespace="3928e0fc-614b-4bac-82cd-42dc5a8767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f7830-9fad-44de-bc20-fc48c037d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0b74e7d-fa15-4d7a-8708-7c9885e319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8e0fc-614b-4bac-82cd-42dc5a87679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67bab05-146b-4398-aa45-31392137aa17}" ma:internalName="TaxCatchAll" ma:showField="CatchAllData" ma:web="3928e0fc-614b-4bac-82cd-42dc5a8767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bdf7830-9fad-44de-bc20-fc48c037d698">
      <Terms xmlns="http://schemas.microsoft.com/office/infopath/2007/PartnerControls"/>
    </lcf76f155ced4ddcb4097134ff3c332f>
    <TaxCatchAll xmlns="3928e0fc-614b-4bac-82cd-42dc5a876798" xsi:nil="true"/>
  </documentManagement>
</p:properties>
</file>

<file path=customXml/itemProps1.xml><?xml version="1.0" encoding="utf-8"?>
<ds:datastoreItem xmlns:ds="http://schemas.openxmlformats.org/officeDocument/2006/customXml" ds:itemID="{EEB726FE-68E2-EB4A-B760-436B25A42B3C}">
  <ds:schemaRefs>
    <ds:schemaRef ds:uri="http://schemas.openxmlformats.org/officeDocument/2006/bibliography"/>
  </ds:schemaRefs>
</ds:datastoreItem>
</file>

<file path=customXml/itemProps2.xml><?xml version="1.0" encoding="utf-8"?>
<ds:datastoreItem xmlns:ds="http://schemas.openxmlformats.org/officeDocument/2006/customXml" ds:itemID="{BF68118F-3BE1-4BF0-B8A9-3934257E563F}"/>
</file>

<file path=customXml/itemProps3.xml><?xml version="1.0" encoding="utf-8"?>
<ds:datastoreItem xmlns:ds="http://schemas.openxmlformats.org/officeDocument/2006/customXml" ds:itemID="{846421B2-95E4-4CDE-884B-01ADEE9E0321}"/>
</file>

<file path=customXml/itemProps4.xml><?xml version="1.0" encoding="utf-8"?>
<ds:datastoreItem xmlns:ds="http://schemas.openxmlformats.org/officeDocument/2006/customXml" ds:itemID="{5393DBA7-6223-406A-B625-D9E198A71E1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C:\Users\jputney\Downloads\Arbor Day Foundation Template.dotx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Jasmine Putney</dc:creator>
  <keywords/>
  <dc:description/>
  <lastModifiedBy>Jasmine Putney</lastModifiedBy>
  <revision>42</revision>
  <lastPrinted>2024-10-17T18:21:00.0000000Z</lastPrinted>
  <dcterms:created xsi:type="dcterms:W3CDTF">2024-10-21T21:15:00.0000000Z</dcterms:created>
  <dcterms:modified xsi:type="dcterms:W3CDTF">2026-03-16T16:16:22.4381054Z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0x010100D9C5196F811FB5429DE22A6DA598588E</vt:lpwstr>
  </property>
</Properties>
</file>